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766DDE" w14:textId="504A5776" w:rsidR="002E5F4A" w:rsidRDefault="0085010B" w:rsidP="002E5F4A">
      <w:pPr>
        <w:spacing w:after="0" w:line="240" w:lineRule="auto"/>
        <w:outlineLvl w:val="1"/>
        <w:rPr>
          <w:rFonts w:ascii="Arial" w:eastAsia="Times New Roman" w:hAnsi="Arial" w:cs="Arial"/>
          <w:b/>
          <w:color w:val="000000"/>
          <w:sz w:val="24"/>
          <w:szCs w:val="28"/>
          <w:u w:val="single"/>
        </w:rPr>
      </w:pPr>
      <w:r w:rsidRPr="0085010B">
        <w:rPr>
          <w:rFonts w:ascii="Arial" w:eastAsia="Times New Roman" w:hAnsi="Arial" w:cs="Arial"/>
          <w:b/>
          <w:color w:val="000000"/>
          <w:sz w:val="24"/>
          <w:szCs w:val="28"/>
          <w:u w:val="single"/>
        </w:rPr>
        <w:t xml:space="preserve">Alien Power </w:t>
      </w:r>
      <w:r w:rsidR="006247A7" w:rsidRPr="006247A7">
        <w:rPr>
          <w:rFonts w:ascii="Arial" w:eastAsia="Times New Roman" w:hAnsi="Arial" w:cs="Arial"/>
          <w:b/>
          <w:color w:val="000000"/>
          <w:sz w:val="24"/>
          <w:szCs w:val="28"/>
          <w:u w:val="single"/>
        </w:rPr>
        <w:t>AISAP8</w:t>
      </w:r>
      <w:ins w:id="0" w:author="Lolita Magallon" w:date="2025-11-17T07:24:00Z" w16du:dateUtc="2025-11-17T15:24:00Z">
        <w:r w:rsidR="00F03E2E">
          <w:rPr>
            <w:rFonts w:ascii="Arial" w:eastAsia="Times New Roman" w:hAnsi="Arial" w:cs="Arial"/>
            <w:b/>
            <w:color w:val="000000"/>
            <w:sz w:val="24"/>
            <w:szCs w:val="28"/>
            <w:u w:val="single"/>
          </w:rPr>
          <w:t>A</w:t>
        </w:r>
      </w:ins>
      <w:r w:rsidR="006247A7">
        <w:rPr>
          <w:rFonts w:ascii="Arial" w:eastAsia="Times New Roman" w:hAnsi="Arial" w:cs="Arial"/>
          <w:b/>
          <w:color w:val="000000"/>
          <w:sz w:val="24"/>
          <w:szCs w:val="28"/>
          <w:u w:val="single"/>
        </w:rPr>
        <w:t xml:space="preserve"> </w:t>
      </w:r>
      <w:r w:rsidR="00D311A6" w:rsidRPr="00D1225A">
        <w:rPr>
          <w:rFonts w:ascii="Arial" w:eastAsia="Times New Roman" w:hAnsi="Arial" w:cs="Arial"/>
          <w:b/>
          <w:color w:val="000000"/>
          <w:sz w:val="24"/>
          <w:szCs w:val="28"/>
          <w:u w:val="single"/>
        </w:rPr>
        <w:t>(</w:t>
      </w:r>
      <w:r w:rsidR="006247A7">
        <w:rPr>
          <w:rFonts w:ascii="Arial" w:eastAsia="Times New Roman" w:hAnsi="Arial" w:cs="Arial"/>
          <w:b/>
          <w:color w:val="000000"/>
          <w:sz w:val="24"/>
          <w:szCs w:val="28"/>
          <w:u w:val="single"/>
        </w:rPr>
        <w:t xml:space="preserve">Template of </w:t>
      </w:r>
      <w:r w:rsidR="006247A7" w:rsidRPr="0085010B">
        <w:rPr>
          <w:rFonts w:ascii="Arial" w:eastAsia="Times New Roman" w:hAnsi="Arial" w:cs="Arial"/>
          <w:b/>
          <w:color w:val="000000"/>
          <w:sz w:val="24"/>
          <w:szCs w:val="28"/>
          <w:u w:val="single"/>
        </w:rPr>
        <w:t>Alien Power AISAP7</w:t>
      </w:r>
      <w:r w:rsidR="006247A7">
        <w:rPr>
          <w:rFonts w:ascii="Arial" w:eastAsia="Times New Roman" w:hAnsi="Arial" w:cs="Arial"/>
          <w:b/>
          <w:color w:val="000000"/>
          <w:sz w:val="24"/>
          <w:szCs w:val="28"/>
          <w:u w:val="single"/>
        </w:rPr>
        <w:t xml:space="preserve"> </w:t>
      </w:r>
      <w:r w:rsidR="00D311A6" w:rsidRPr="00D1225A">
        <w:rPr>
          <w:rFonts w:ascii="Arial" w:eastAsia="Times New Roman" w:hAnsi="Arial" w:cs="Arial"/>
          <w:b/>
          <w:color w:val="000000"/>
          <w:sz w:val="24"/>
          <w:szCs w:val="28"/>
          <w:u w:val="single"/>
        </w:rPr>
        <w:t xml:space="preserve">Scheduled </w:t>
      </w:r>
      <w:r w:rsidR="00AC1A46">
        <w:rPr>
          <w:rFonts w:ascii="Arial" w:eastAsia="Times New Roman" w:hAnsi="Arial" w:cs="Arial"/>
          <w:b/>
          <w:color w:val="000000"/>
          <w:sz w:val="24"/>
          <w:szCs w:val="28"/>
          <w:u w:val="single"/>
        </w:rPr>
        <w:t>1</w:t>
      </w:r>
      <w:r w:rsidR="006247A7">
        <w:rPr>
          <w:rFonts w:ascii="Arial" w:eastAsia="Times New Roman" w:hAnsi="Arial" w:cs="Arial"/>
          <w:b/>
          <w:color w:val="000000"/>
          <w:sz w:val="24"/>
          <w:szCs w:val="28"/>
          <w:u w:val="single"/>
        </w:rPr>
        <w:t>1</w:t>
      </w:r>
      <w:r w:rsidR="00D311A6" w:rsidRPr="00D1225A">
        <w:rPr>
          <w:rFonts w:ascii="Arial" w:eastAsia="Times New Roman" w:hAnsi="Arial" w:cs="Arial"/>
          <w:b/>
          <w:color w:val="000000"/>
          <w:sz w:val="24"/>
          <w:szCs w:val="28"/>
          <w:u w:val="single"/>
        </w:rPr>
        <w:t>/</w:t>
      </w:r>
      <w:r w:rsidR="00671CFC">
        <w:rPr>
          <w:rFonts w:ascii="Arial" w:eastAsia="Times New Roman" w:hAnsi="Arial" w:cs="Arial"/>
          <w:b/>
          <w:color w:val="000000"/>
          <w:sz w:val="24"/>
          <w:szCs w:val="28"/>
          <w:u w:val="single"/>
        </w:rPr>
        <w:t>20</w:t>
      </w:r>
      <w:r w:rsidR="007E7B7D">
        <w:rPr>
          <w:rFonts w:ascii="Arial" w:eastAsia="Times New Roman" w:hAnsi="Arial" w:cs="Arial"/>
          <w:b/>
          <w:color w:val="000000"/>
          <w:sz w:val="24"/>
          <w:szCs w:val="28"/>
          <w:u w:val="single"/>
        </w:rPr>
        <w:t>2</w:t>
      </w:r>
      <w:r w:rsidR="00350568">
        <w:rPr>
          <w:rFonts w:ascii="Arial" w:eastAsia="Times New Roman" w:hAnsi="Arial" w:cs="Arial"/>
          <w:b/>
          <w:color w:val="000000"/>
          <w:sz w:val="24"/>
          <w:szCs w:val="28"/>
          <w:u w:val="single"/>
        </w:rPr>
        <w:t>5</w:t>
      </w:r>
      <w:r w:rsidR="00D311A6" w:rsidRPr="00D1225A">
        <w:rPr>
          <w:rFonts w:ascii="Arial" w:eastAsia="Times New Roman" w:hAnsi="Arial" w:cs="Arial"/>
          <w:b/>
          <w:color w:val="000000"/>
          <w:sz w:val="24"/>
          <w:szCs w:val="28"/>
          <w:u w:val="single"/>
        </w:rPr>
        <w:t>)</w:t>
      </w:r>
    </w:p>
    <w:tbl>
      <w:tblPr>
        <w:tblW w:w="5000" w:type="pct"/>
        <w:tblLook w:val="04A0" w:firstRow="1" w:lastRow="0" w:firstColumn="1" w:lastColumn="0" w:noHBand="0" w:noVBand="1"/>
      </w:tblPr>
      <w:tblGrid>
        <w:gridCol w:w="949"/>
        <w:gridCol w:w="1196"/>
        <w:gridCol w:w="2461"/>
        <w:gridCol w:w="831"/>
        <w:gridCol w:w="719"/>
        <w:gridCol w:w="1720"/>
        <w:gridCol w:w="648"/>
        <w:gridCol w:w="2266"/>
        <w:tblGridChange w:id="1">
          <w:tblGrid>
            <w:gridCol w:w="5"/>
            <w:gridCol w:w="944"/>
            <w:gridCol w:w="5"/>
            <w:gridCol w:w="1191"/>
            <w:gridCol w:w="5"/>
            <w:gridCol w:w="2456"/>
            <w:gridCol w:w="5"/>
            <w:gridCol w:w="826"/>
            <w:gridCol w:w="5"/>
            <w:gridCol w:w="714"/>
            <w:gridCol w:w="5"/>
            <w:gridCol w:w="1715"/>
            <w:gridCol w:w="5"/>
            <w:gridCol w:w="643"/>
            <w:gridCol w:w="5"/>
            <w:gridCol w:w="2261"/>
            <w:gridCol w:w="5"/>
          </w:tblGrid>
        </w:tblGridChange>
      </w:tblGrid>
      <w:tr w:rsidR="00ED1050" w:rsidRPr="00ED1050" w14:paraId="6AA8ADCE" w14:textId="77777777" w:rsidTr="00ED1050">
        <w:trPr>
          <w:trHeight w:val="300"/>
        </w:trPr>
        <w:tc>
          <w:tcPr>
            <w:tcW w:w="440" w:type="pct"/>
            <w:tcBorders>
              <w:top w:val="single" w:sz="4" w:space="0" w:color="auto"/>
              <w:left w:val="single" w:sz="4" w:space="0" w:color="auto"/>
              <w:bottom w:val="single" w:sz="4" w:space="0" w:color="auto"/>
              <w:right w:val="single" w:sz="4" w:space="0" w:color="auto"/>
            </w:tcBorders>
            <w:shd w:val="clear" w:color="000000" w:fill="DDD9C4"/>
            <w:vAlign w:val="center"/>
            <w:hideMark/>
          </w:tcPr>
          <w:p w14:paraId="6DEECDBC" w14:textId="77777777" w:rsidR="00ED1050" w:rsidRPr="00ED1050" w:rsidRDefault="00ED1050" w:rsidP="00ED1050">
            <w:pPr>
              <w:spacing w:after="0" w:line="240" w:lineRule="auto"/>
              <w:jc w:val="center"/>
              <w:rPr>
                <w:rFonts w:ascii="Century Gothic" w:eastAsia="Times New Roman" w:hAnsi="Century Gothic" w:cs="Calibri"/>
                <w:b/>
                <w:bCs/>
                <w:sz w:val="20"/>
                <w:szCs w:val="20"/>
              </w:rPr>
            </w:pPr>
            <w:r w:rsidRPr="00ED1050">
              <w:rPr>
                <w:rFonts w:ascii="Century Gothic" w:eastAsia="Times New Roman" w:hAnsi="Century Gothic" w:cs="Calibri"/>
                <w:b/>
                <w:bCs/>
                <w:sz w:val="20"/>
                <w:szCs w:val="20"/>
              </w:rPr>
              <w:t> </w:t>
            </w:r>
          </w:p>
        </w:tc>
        <w:tc>
          <w:tcPr>
            <w:tcW w:w="554" w:type="pct"/>
            <w:tcBorders>
              <w:top w:val="single" w:sz="4" w:space="0" w:color="auto"/>
              <w:left w:val="nil"/>
              <w:bottom w:val="single" w:sz="4" w:space="0" w:color="auto"/>
              <w:right w:val="single" w:sz="4" w:space="0" w:color="auto"/>
            </w:tcBorders>
            <w:shd w:val="clear" w:color="000000" w:fill="DDD9C4"/>
            <w:vAlign w:val="center"/>
            <w:hideMark/>
          </w:tcPr>
          <w:p w14:paraId="7D579802" w14:textId="77777777" w:rsidR="00ED1050" w:rsidRPr="00ED1050" w:rsidRDefault="00ED1050" w:rsidP="00ED1050">
            <w:pPr>
              <w:spacing w:after="0" w:line="240" w:lineRule="auto"/>
              <w:jc w:val="center"/>
              <w:rPr>
                <w:rFonts w:ascii="Century Gothic" w:eastAsia="Times New Roman" w:hAnsi="Century Gothic" w:cs="Calibri"/>
                <w:b/>
                <w:bCs/>
                <w:sz w:val="20"/>
                <w:szCs w:val="20"/>
              </w:rPr>
            </w:pPr>
            <w:r w:rsidRPr="00ED1050">
              <w:rPr>
                <w:rFonts w:ascii="Century Gothic" w:eastAsia="Times New Roman" w:hAnsi="Century Gothic" w:cs="Calibri"/>
                <w:b/>
                <w:bCs/>
                <w:sz w:val="20"/>
                <w:szCs w:val="20"/>
              </w:rPr>
              <w:t>Item</w:t>
            </w:r>
          </w:p>
        </w:tc>
        <w:tc>
          <w:tcPr>
            <w:tcW w:w="1141" w:type="pct"/>
            <w:tcBorders>
              <w:top w:val="single" w:sz="4" w:space="0" w:color="auto"/>
              <w:left w:val="nil"/>
              <w:bottom w:val="single" w:sz="4" w:space="0" w:color="auto"/>
              <w:right w:val="single" w:sz="4" w:space="0" w:color="auto"/>
            </w:tcBorders>
            <w:shd w:val="clear" w:color="000000" w:fill="DDD9C4"/>
            <w:vAlign w:val="center"/>
            <w:hideMark/>
          </w:tcPr>
          <w:p w14:paraId="246F8887" w14:textId="77777777" w:rsidR="00ED1050" w:rsidRPr="00ED1050" w:rsidRDefault="00ED1050" w:rsidP="00ED1050">
            <w:pPr>
              <w:spacing w:after="0" w:line="240" w:lineRule="auto"/>
              <w:jc w:val="center"/>
              <w:rPr>
                <w:rFonts w:ascii="Century Gothic" w:eastAsia="Times New Roman" w:hAnsi="Century Gothic" w:cs="Calibri"/>
                <w:b/>
                <w:bCs/>
                <w:sz w:val="20"/>
                <w:szCs w:val="20"/>
              </w:rPr>
            </w:pPr>
            <w:r w:rsidRPr="00ED1050">
              <w:rPr>
                <w:rFonts w:ascii="Century Gothic" w:eastAsia="Times New Roman" w:hAnsi="Century Gothic" w:cs="Calibri"/>
                <w:b/>
                <w:bCs/>
                <w:sz w:val="20"/>
                <w:szCs w:val="20"/>
              </w:rPr>
              <w:t>Product Description</w:t>
            </w:r>
          </w:p>
        </w:tc>
        <w:tc>
          <w:tcPr>
            <w:tcW w:w="385" w:type="pct"/>
            <w:tcBorders>
              <w:top w:val="single" w:sz="4" w:space="0" w:color="auto"/>
              <w:left w:val="nil"/>
              <w:bottom w:val="nil"/>
              <w:right w:val="single" w:sz="4" w:space="0" w:color="auto"/>
            </w:tcBorders>
            <w:shd w:val="clear" w:color="000000" w:fill="DDD9C4"/>
            <w:vAlign w:val="center"/>
            <w:hideMark/>
          </w:tcPr>
          <w:p w14:paraId="65D56A00" w14:textId="77777777" w:rsidR="00ED1050" w:rsidRPr="00ED1050" w:rsidRDefault="00ED1050" w:rsidP="00ED1050">
            <w:pPr>
              <w:spacing w:after="0" w:line="240" w:lineRule="auto"/>
              <w:jc w:val="center"/>
              <w:rPr>
                <w:rFonts w:ascii="Century Gothic" w:eastAsia="Times New Roman" w:hAnsi="Century Gothic" w:cs="Calibri"/>
                <w:b/>
                <w:bCs/>
                <w:sz w:val="20"/>
                <w:szCs w:val="20"/>
              </w:rPr>
            </w:pPr>
            <w:r w:rsidRPr="00ED1050">
              <w:rPr>
                <w:rFonts w:ascii="Century Gothic" w:eastAsia="Times New Roman" w:hAnsi="Century Gothic" w:cs="Calibri"/>
                <w:b/>
                <w:bCs/>
                <w:sz w:val="20"/>
                <w:szCs w:val="20"/>
              </w:rPr>
              <w:t>Price</w:t>
            </w:r>
          </w:p>
        </w:tc>
        <w:tc>
          <w:tcPr>
            <w:tcW w:w="333" w:type="pct"/>
            <w:tcBorders>
              <w:top w:val="single" w:sz="4" w:space="0" w:color="auto"/>
              <w:left w:val="nil"/>
              <w:bottom w:val="nil"/>
              <w:right w:val="single" w:sz="4" w:space="0" w:color="auto"/>
            </w:tcBorders>
            <w:shd w:val="clear" w:color="000000" w:fill="DDD9C4"/>
            <w:vAlign w:val="center"/>
            <w:hideMark/>
          </w:tcPr>
          <w:p w14:paraId="47505C5D" w14:textId="77777777" w:rsidR="00ED1050" w:rsidRPr="00ED1050" w:rsidRDefault="00ED1050" w:rsidP="00ED1050">
            <w:pPr>
              <w:spacing w:after="0" w:line="240" w:lineRule="auto"/>
              <w:jc w:val="center"/>
              <w:rPr>
                <w:rFonts w:ascii="Century Gothic" w:eastAsia="Times New Roman" w:hAnsi="Century Gothic" w:cs="Calibri"/>
                <w:b/>
                <w:bCs/>
                <w:sz w:val="20"/>
                <w:szCs w:val="20"/>
              </w:rPr>
            </w:pPr>
            <w:r w:rsidRPr="00ED1050">
              <w:rPr>
                <w:rFonts w:ascii="Century Gothic" w:eastAsia="Times New Roman" w:hAnsi="Century Gothic" w:cs="Calibri"/>
                <w:b/>
                <w:bCs/>
                <w:sz w:val="20"/>
                <w:szCs w:val="20"/>
              </w:rPr>
              <w:t>P&amp;H</w:t>
            </w:r>
          </w:p>
        </w:tc>
        <w:tc>
          <w:tcPr>
            <w:tcW w:w="797" w:type="pct"/>
            <w:tcBorders>
              <w:top w:val="nil"/>
              <w:left w:val="nil"/>
              <w:bottom w:val="nil"/>
              <w:right w:val="nil"/>
            </w:tcBorders>
            <w:shd w:val="clear" w:color="000000" w:fill="DDD9C4"/>
            <w:noWrap/>
            <w:vAlign w:val="bottom"/>
            <w:hideMark/>
          </w:tcPr>
          <w:p w14:paraId="70F437DF" w14:textId="77777777" w:rsidR="00ED1050" w:rsidRPr="00ED1050" w:rsidRDefault="00ED1050" w:rsidP="00ED1050">
            <w:pPr>
              <w:spacing w:after="0" w:line="240" w:lineRule="auto"/>
              <w:jc w:val="center"/>
              <w:rPr>
                <w:rFonts w:ascii="Calibri" w:eastAsia="Times New Roman" w:hAnsi="Calibri" w:cs="Calibri"/>
                <w:b/>
                <w:bCs/>
                <w:color w:val="000000"/>
              </w:rPr>
            </w:pPr>
            <w:r w:rsidRPr="00ED1050">
              <w:rPr>
                <w:rFonts w:ascii="Calibri" w:eastAsia="Times New Roman" w:hAnsi="Calibri" w:cs="Calibri"/>
                <w:b/>
                <w:bCs/>
                <w:color w:val="000000"/>
              </w:rPr>
              <w:t>Fulfillment Code</w:t>
            </w:r>
          </w:p>
        </w:tc>
        <w:tc>
          <w:tcPr>
            <w:tcW w:w="300" w:type="pct"/>
            <w:tcBorders>
              <w:top w:val="single" w:sz="4" w:space="0" w:color="auto"/>
              <w:left w:val="single" w:sz="4" w:space="0" w:color="auto"/>
              <w:bottom w:val="nil"/>
              <w:right w:val="single" w:sz="4" w:space="0" w:color="auto"/>
            </w:tcBorders>
            <w:shd w:val="clear" w:color="000000" w:fill="DDD9C4"/>
            <w:vAlign w:val="center"/>
            <w:hideMark/>
          </w:tcPr>
          <w:p w14:paraId="641048EA" w14:textId="77777777" w:rsidR="00ED1050" w:rsidRPr="00ED1050" w:rsidRDefault="00ED1050" w:rsidP="00ED1050">
            <w:pPr>
              <w:spacing w:after="0" w:line="240" w:lineRule="auto"/>
              <w:jc w:val="center"/>
              <w:rPr>
                <w:rFonts w:ascii="Century Gothic" w:eastAsia="Times New Roman" w:hAnsi="Century Gothic" w:cs="Calibri"/>
                <w:b/>
                <w:bCs/>
                <w:sz w:val="20"/>
                <w:szCs w:val="20"/>
              </w:rPr>
            </w:pPr>
            <w:r w:rsidRPr="00ED1050">
              <w:rPr>
                <w:rFonts w:ascii="Century Gothic" w:eastAsia="Times New Roman" w:hAnsi="Century Gothic" w:cs="Calibri"/>
                <w:b/>
                <w:bCs/>
                <w:sz w:val="20"/>
                <w:szCs w:val="20"/>
              </w:rPr>
              <w:t>Qty Limit</w:t>
            </w:r>
          </w:p>
        </w:tc>
        <w:tc>
          <w:tcPr>
            <w:tcW w:w="1051" w:type="pct"/>
            <w:tcBorders>
              <w:top w:val="nil"/>
              <w:left w:val="nil"/>
              <w:bottom w:val="nil"/>
              <w:right w:val="single" w:sz="4" w:space="0" w:color="auto"/>
            </w:tcBorders>
            <w:shd w:val="clear" w:color="000000" w:fill="DDD9C4"/>
            <w:vAlign w:val="center"/>
            <w:hideMark/>
          </w:tcPr>
          <w:p w14:paraId="5FCA3038" w14:textId="77777777" w:rsidR="00ED1050" w:rsidRPr="00ED1050" w:rsidRDefault="00ED1050" w:rsidP="00ED1050">
            <w:pPr>
              <w:spacing w:after="0" w:line="240" w:lineRule="auto"/>
              <w:jc w:val="center"/>
              <w:rPr>
                <w:rFonts w:ascii="Century Gothic" w:eastAsia="Times New Roman" w:hAnsi="Century Gothic" w:cs="Calibri"/>
                <w:b/>
                <w:bCs/>
                <w:sz w:val="20"/>
                <w:szCs w:val="20"/>
              </w:rPr>
            </w:pPr>
            <w:r w:rsidRPr="00ED1050">
              <w:rPr>
                <w:rFonts w:ascii="Century Gothic" w:eastAsia="Times New Roman" w:hAnsi="Century Gothic" w:cs="Calibri"/>
                <w:b/>
                <w:bCs/>
                <w:sz w:val="20"/>
                <w:szCs w:val="20"/>
              </w:rPr>
              <w:t>Notes</w:t>
            </w:r>
          </w:p>
        </w:tc>
      </w:tr>
      <w:tr w:rsidR="00ED1050" w:rsidRPr="00ED1050" w14:paraId="4CE14B3F" w14:textId="77777777" w:rsidTr="00ED1050">
        <w:trPr>
          <w:trHeight w:val="300"/>
        </w:trPr>
        <w:tc>
          <w:tcPr>
            <w:tcW w:w="440" w:type="pct"/>
            <w:vMerge w:val="restart"/>
            <w:tcBorders>
              <w:top w:val="nil"/>
              <w:left w:val="single" w:sz="4" w:space="0" w:color="auto"/>
              <w:bottom w:val="single" w:sz="4" w:space="0" w:color="000000"/>
              <w:right w:val="single" w:sz="4" w:space="0" w:color="auto"/>
            </w:tcBorders>
            <w:shd w:val="clear" w:color="000000" w:fill="DDD9C4"/>
            <w:vAlign w:val="center"/>
            <w:hideMark/>
          </w:tcPr>
          <w:p w14:paraId="6420B364" w14:textId="77777777" w:rsidR="00ED1050" w:rsidRPr="00ED1050" w:rsidRDefault="00ED1050" w:rsidP="00ED1050">
            <w:pPr>
              <w:spacing w:after="0" w:line="240" w:lineRule="auto"/>
              <w:jc w:val="center"/>
              <w:rPr>
                <w:rFonts w:ascii="Century Gothic" w:eastAsia="Times New Roman" w:hAnsi="Century Gothic" w:cs="Calibri"/>
                <w:b/>
                <w:bCs/>
                <w:sz w:val="20"/>
                <w:szCs w:val="20"/>
              </w:rPr>
            </w:pPr>
            <w:r w:rsidRPr="00ED1050">
              <w:rPr>
                <w:rFonts w:ascii="Century Gothic" w:eastAsia="Times New Roman" w:hAnsi="Century Gothic" w:cs="Calibri"/>
                <w:b/>
                <w:bCs/>
                <w:sz w:val="20"/>
                <w:szCs w:val="20"/>
              </w:rPr>
              <w:t>Main Offer:</w:t>
            </w:r>
          </w:p>
        </w:tc>
        <w:tc>
          <w:tcPr>
            <w:tcW w:w="554" w:type="pct"/>
            <w:tcBorders>
              <w:top w:val="nil"/>
              <w:left w:val="single" w:sz="4" w:space="0" w:color="auto"/>
              <w:bottom w:val="single" w:sz="4" w:space="0" w:color="auto"/>
              <w:right w:val="single" w:sz="4" w:space="0" w:color="auto"/>
            </w:tcBorders>
            <w:vAlign w:val="center"/>
            <w:hideMark/>
          </w:tcPr>
          <w:p w14:paraId="558EF152" w14:textId="77777777" w:rsidR="00ED1050" w:rsidRPr="00ED1050" w:rsidRDefault="00ED1050" w:rsidP="00ED1050">
            <w:pPr>
              <w:spacing w:after="0" w:line="240" w:lineRule="auto"/>
              <w:jc w:val="center"/>
              <w:rPr>
                <w:rFonts w:ascii="Century Gothic" w:eastAsia="Times New Roman" w:hAnsi="Century Gothic" w:cs="Calibri"/>
                <w:sz w:val="20"/>
                <w:szCs w:val="20"/>
              </w:rPr>
            </w:pPr>
            <w:r w:rsidRPr="00ED1050">
              <w:rPr>
                <w:rFonts w:ascii="Century Gothic" w:eastAsia="Times New Roman" w:hAnsi="Century Gothic" w:cs="Calibri"/>
                <w:sz w:val="20"/>
                <w:szCs w:val="20"/>
              </w:rPr>
              <w:t>single</w:t>
            </w:r>
          </w:p>
        </w:tc>
        <w:tc>
          <w:tcPr>
            <w:tcW w:w="1141" w:type="pct"/>
            <w:tcBorders>
              <w:top w:val="nil"/>
              <w:left w:val="nil"/>
              <w:bottom w:val="single" w:sz="4" w:space="0" w:color="auto"/>
              <w:right w:val="single" w:sz="4" w:space="0" w:color="auto"/>
            </w:tcBorders>
            <w:vAlign w:val="center"/>
            <w:hideMark/>
          </w:tcPr>
          <w:p w14:paraId="67CCC981" w14:textId="77777777" w:rsidR="00ED1050" w:rsidRPr="00ED1050" w:rsidRDefault="00ED1050" w:rsidP="00ED1050">
            <w:pPr>
              <w:spacing w:after="0" w:line="240" w:lineRule="auto"/>
              <w:jc w:val="center"/>
              <w:rPr>
                <w:rFonts w:ascii="Calibri" w:eastAsia="Times New Roman" w:hAnsi="Calibri" w:cs="Calibri"/>
                <w:color w:val="000000"/>
              </w:rPr>
            </w:pPr>
            <w:r w:rsidRPr="00ED1050">
              <w:rPr>
                <w:rFonts w:ascii="Calibri" w:eastAsia="Times New Roman" w:hAnsi="Calibri" w:cs="Calibri"/>
                <w:color w:val="000000"/>
              </w:rPr>
              <w:t xml:space="preserve">Alien Power Stain Remover Set </w:t>
            </w:r>
          </w:p>
        </w:tc>
        <w:tc>
          <w:tcPr>
            <w:tcW w:w="385" w:type="pct"/>
            <w:tcBorders>
              <w:top w:val="single" w:sz="4" w:space="0" w:color="auto"/>
              <w:left w:val="nil"/>
              <w:bottom w:val="single" w:sz="4" w:space="0" w:color="auto"/>
              <w:right w:val="single" w:sz="4" w:space="0" w:color="auto"/>
            </w:tcBorders>
            <w:vAlign w:val="center"/>
            <w:hideMark/>
          </w:tcPr>
          <w:p w14:paraId="365B373A" w14:textId="77777777" w:rsidR="00ED1050" w:rsidRPr="00ED1050" w:rsidRDefault="00ED1050" w:rsidP="00ED1050">
            <w:pPr>
              <w:spacing w:after="0" w:line="240" w:lineRule="auto"/>
              <w:jc w:val="center"/>
              <w:rPr>
                <w:rFonts w:ascii="Calibri" w:eastAsia="Times New Roman" w:hAnsi="Calibri" w:cs="Calibri"/>
              </w:rPr>
            </w:pPr>
            <w:r w:rsidRPr="00ED1050">
              <w:rPr>
                <w:rFonts w:ascii="Calibri" w:eastAsia="Times New Roman" w:hAnsi="Calibri" w:cs="Calibri"/>
              </w:rPr>
              <w:t>$29.99</w:t>
            </w:r>
          </w:p>
        </w:tc>
        <w:tc>
          <w:tcPr>
            <w:tcW w:w="333" w:type="pct"/>
            <w:tcBorders>
              <w:top w:val="single" w:sz="4" w:space="0" w:color="auto"/>
              <w:left w:val="nil"/>
              <w:bottom w:val="single" w:sz="4" w:space="0" w:color="auto"/>
              <w:right w:val="single" w:sz="4" w:space="0" w:color="auto"/>
            </w:tcBorders>
            <w:vAlign w:val="center"/>
            <w:hideMark/>
          </w:tcPr>
          <w:p w14:paraId="64626BFB" w14:textId="77777777" w:rsidR="00ED1050" w:rsidRPr="00ED1050" w:rsidRDefault="00ED1050" w:rsidP="00ED1050">
            <w:pPr>
              <w:spacing w:after="0" w:line="240" w:lineRule="auto"/>
              <w:jc w:val="center"/>
              <w:rPr>
                <w:rFonts w:ascii="Calibri" w:eastAsia="Times New Roman" w:hAnsi="Calibri" w:cs="Calibri"/>
              </w:rPr>
            </w:pPr>
            <w:r w:rsidRPr="00ED1050">
              <w:rPr>
                <w:rFonts w:ascii="Calibri" w:eastAsia="Times New Roman" w:hAnsi="Calibri" w:cs="Calibri"/>
              </w:rPr>
              <w:t>$0.00</w:t>
            </w:r>
          </w:p>
        </w:tc>
        <w:tc>
          <w:tcPr>
            <w:tcW w:w="797" w:type="pct"/>
            <w:tcBorders>
              <w:top w:val="single" w:sz="4" w:space="0" w:color="auto"/>
              <w:left w:val="nil"/>
              <w:bottom w:val="single" w:sz="4" w:space="0" w:color="auto"/>
              <w:right w:val="single" w:sz="4" w:space="0" w:color="auto"/>
            </w:tcBorders>
            <w:shd w:val="clear" w:color="000000" w:fill="FFFF00"/>
            <w:vAlign w:val="center"/>
            <w:hideMark/>
          </w:tcPr>
          <w:p w14:paraId="2ED57A11" w14:textId="77777777" w:rsidR="00ED1050" w:rsidRPr="00ED1050" w:rsidRDefault="00ED1050" w:rsidP="00ED1050">
            <w:pPr>
              <w:spacing w:after="0" w:line="240" w:lineRule="auto"/>
              <w:jc w:val="center"/>
              <w:rPr>
                <w:rFonts w:ascii="Calibri" w:eastAsia="Times New Roman" w:hAnsi="Calibri" w:cs="Calibri"/>
              </w:rPr>
            </w:pPr>
            <w:r w:rsidRPr="00ED1050">
              <w:rPr>
                <w:rFonts w:ascii="Calibri" w:eastAsia="Times New Roman" w:hAnsi="Calibri" w:cs="Calibri"/>
              </w:rPr>
              <w:t>APOW</w:t>
            </w:r>
          </w:p>
        </w:tc>
        <w:tc>
          <w:tcPr>
            <w:tcW w:w="300" w:type="pct"/>
            <w:tcBorders>
              <w:top w:val="single" w:sz="4" w:space="0" w:color="auto"/>
              <w:left w:val="nil"/>
              <w:bottom w:val="single" w:sz="4" w:space="0" w:color="auto"/>
              <w:right w:val="single" w:sz="4" w:space="0" w:color="auto"/>
            </w:tcBorders>
            <w:vAlign w:val="center"/>
            <w:hideMark/>
          </w:tcPr>
          <w:p w14:paraId="4EB897A5" w14:textId="77777777" w:rsidR="00ED1050" w:rsidRPr="00ED1050" w:rsidRDefault="00ED1050" w:rsidP="00ED1050">
            <w:pPr>
              <w:spacing w:after="0" w:line="240" w:lineRule="auto"/>
              <w:jc w:val="center"/>
              <w:rPr>
                <w:rFonts w:ascii="Calibri" w:eastAsia="Times New Roman" w:hAnsi="Calibri" w:cs="Calibri"/>
              </w:rPr>
            </w:pPr>
            <w:r w:rsidRPr="00ED1050">
              <w:rPr>
                <w:rFonts w:ascii="Calibri" w:eastAsia="Times New Roman" w:hAnsi="Calibri" w:cs="Calibri"/>
              </w:rPr>
              <w:t>1</w:t>
            </w:r>
          </w:p>
        </w:tc>
        <w:tc>
          <w:tcPr>
            <w:tcW w:w="1051" w:type="pct"/>
            <w:vMerge w:val="restart"/>
            <w:tcBorders>
              <w:top w:val="single" w:sz="4" w:space="0" w:color="auto"/>
              <w:left w:val="single" w:sz="4" w:space="0" w:color="auto"/>
              <w:bottom w:val="single" w:sz="4" w:space="0" w:color="000000"/>
              <w:right w:val="single" w:sz="4" w:space="0" w:color="auto"/>
            </w:tcBorders>
            <w:vAlign w:val="bottom"/>
            <w:hideMark/>
          </w:tcPr>
          <w:p w14:paraId="1A9E7AFF" w14:textId="77777777" w:rsidR="00ED1050" w:rsidRPr="00ED1050" w:rsidRDefault="00ED1050" w:rsidP="00ED1050">
            <w:pPr>
              <w:spacing w:after="0" w:line="240" w:lineRule="auto"/>
              <w:jc w:val="center"/>
              <w:rPr>
                <w:rFonts w:ascii="Arial" w:eastAsia="Times New Roman" w:hAnsi="Arial" w:cs="Arial"/>
                <w:sz w:val="20"/>
                <w:szCs w:val="20"/>
              </w:rPr>
            </w:pPr>
            <w:r w:rsidRPr="00ED1050">
              <w:rPr>
                <w:rFonts w:ascii="Arial" w:eastAsia="Times New Roman" w:hAnsi="Arial" w:cs="Arial"/>
                <w:sz w:val="20"/>
                <w:szCs w:val="20"/>
              </w:rPr>
              <w:t xml:space="preserve">Optional B1G1 50% off </w:t>
            </w:r>
          </w:p>
        </w:tc>
      </w:tr>
      <w:tr w:rsidR="00ED1050" w:rsidRPr="00ED1050" w14:paraId="5A4CFF06" w14:textId="77777777" w:rsidTr="00ED1050">
        <w:trPr>
          <w:trHeight w:val="300"/>
        </w:trPr>
        <w:tc>
          <w:tcPr>
            <w:tcW w:w="440" w:type="pct"/>
            <w:vMerge/>
            <w:tcBorders>
              <w:top w:val="nil"/>
              <w:left w:val="single" w:sz="4" w:space="0" w:color="auto"/>
              <w:bottom w:val="single" w:sz="4" w:space="0" w:color="000000"/>
              <w:right w:val="single" w:sz="4" w:space="0" w:color="auto"/>
            </w:tcBorders>
            <w:vAlign w:val="center"/>
            <w:hideMark/>
          </w:tcPr>
          <w:p w14:paraId="7A109C14" w14:textId="77777777" w:rsidR="00ED1050" w:rsidRPr="00ED1050" w:rsidRDefault="00ED1050" w:rsidP="00ED1050">
            <w:pPr>
              <w:spacing w:after="0" w:line="240" w:lineRule="auto"/>
              <w:rPr>
                <w:rFonts w:ascii="Century Gothic" w:eastAsia="Times New Roman" w:hAnsi="Century Gothic" w:cs="Calibri"/>
                <w:b/>
                <w:bCs/>
                <w:sz w:val="20"/>
                <w:szCs w:val="20"/>
              </w:rPr>
            </w:pPr>
          </w:p>
        </w:tc>
        <w:tc>
          <w:tcPr>
            <w:tcW w:w="554" w:type="pct"/>
            <w:tcBorders>
              <w:top w:val="nil"/>
              <w:left w:val="single" w:sz="4" w:space="0" w:color="auto"/>
              <w:bottom w:val="single" w:sz="4" w:space="0" w:color="auto"/>
              <w:right w:val="single" w:sz="4" w:space="0" w:color="auto"/>
            </w:tcBorders>
            <w:vAlign w:val="center"/>
            <w:hideMark/>
          </w:tcPr>
          <w:p w14:paraId="6A40B68E" w14:textId="77777777" w:rsidR="00ED1050" w:rsidRPr="00ED1050" w:rsidRDefault="00ED1050" w:rsidP="00ED1050">
            <w:pPr>
              <w:spacing w:after="0" w:line="240" w:lineRule="auto"/>
              <w:jc w:val="center"/>
              <w:rPr>
                <w:rFonts w:ascii="Century Gothic" w:eastAsia="Times New Roman" w:hAnsi="Century Gothic" w:cs="Calibri"/>
                <w:sz w:val="20"/>
                <w:szCs w:val="20"/>
              </w:rPr>
            </w:pPr>
            <w:r w:rsidRPr="00ED1050">
              <w:rPr>
                <w:rFonts w:ascii="Century Gothic" w:eastAsia="Times New Roman" w:hAnsi="Century Gothic" w:cs="Calibri"/>
                <w:sz w:val="20"/>
                <w:szCs w:val="20"/>
              </w:rPr>
              <w:t>main</w:t>
            </w:r>
          </w:p>
        </w:tc>
        <w:tc>
          <w:tcPr>
            <w:tcW w:w="1141" w:type="pct"/>
            <w:tcBorders>
              <w:top w:val="nil"/>
              <w:left w:val="nil"/>
              <w:bottom w:val="single" w:sz="4" w:space="0" w:color="auto"/>
              <w:right w:val="single" w:sz="4" w:space="0" w:color="auto"/>
            </w:tcBorders>
            <w:vAlign w:val="center"/>
            <w:hideMark/>
          </w:tcPr>
          <w:p w14:paraId="4FA85933" w14:textId="77777777" w:rsidR="00ED1050" w:rsidRPr="00ED1050" w:rsidRDefault="00ED1050" w:rsidP="00ED1050">
            <w:pPr>
              <w:spacing w:after="0" w:line="240" w:lineRule="auto"/>
              <w:jc w:val="center"/>
              <w:rPr>
                <w:rFonts w:ascii="Calibri" w:eastAsia="Times New Roman" w:hAnsi="Calibri" w:cs="Calibri"/>
                <w:color w:val="000000"/>
              </w:rPr>
            </w:pPr>
            <w:r w:rsidRPr="00ED1050">
              <w:rPr>
                <w:rFonts w:ascii="Calibri" w:eastAsia="Times New Roman" w:hAnsi="Calibri" w:cs="Calibri"/>
                <w:color w:val="000000"/>
              </w:rPr>
              <w:t xml:space="preserve">Alien Power Stain Remover Set </w:t>
            </w:r>
          </w:p>
        </w:tc>
        <w:tc>
          <w:tcPr>
            <w:tcW w:w="385" w:type="pct"/>
            <w:tcBorders>
              <w:top w:val="nil"/>
              <w:left w:val="nil"/>
              <w:bottom w:val="single" w:sz="4" w:space="0" w:color="auto"/>
              <w:right w:val="single" w:sz="4" w:space="0" w:color="auto"/>
            </w:tcBorders>
            <w:vAlign w:val="center"/>
            <w:hideMark/>
          </w:tcPr>
          <w:p w14:paraId="0872DDC9" w14:textId="77777777" w:rsidR="00ED1050" w:rsidRPr="00ED1050" w:rsidRDefault="00ED1050" w:rsidP="00ED1050">
            <w:pPr>
              <w:spacing w:after="0" w:line="240" w:lineRule="auto"/>
              <w:jc w:val="center"/>
              <w:rPr>
                <w:rFonts w:ascii="Calibri" w:eastAsia="Times New Roman" w:hAnsi="Calibri" w:cs="Calibri"/>
              </w:rPr>
            </w:pPr>
            <w:r w:rsidRPr="00ED1050">
              <w:rPr>
                <w:rFonts w:ascii="Calibri" w:eastAsia="Times New Roman" w:hAnsi="Calibri" w:cs="Calibri"/>
              </w:rPr>
              <w:t>$29.99</w:t>
            </w:r>
          </w:p>
        </w:tc>
        <w:tc>
          <w:tcPr>
            <w:tcW w:w="333" w:type="pct"/>
            <w:tcBorders>
              <w:top w:val="nil"/>
              <w:left w:val="nil"/>
              <w:bottom w:val="single" w:sz="4" w:space="0" w:color="auto"/>
              <w:right w:val="single" w:sz="4" w:space="0" w:color="auto"/>
            </w:tcBorders>
            <w:vAlign w:val="center"/>
            <w:hideMark/>
          </w:tcPr>
          <w:p w14:paraId="39B31CD8" w14:textId="77777777" w:rsidR="00ED1050" w:rsidRPr="00ED1050" w:rsidRDefault="00ED1050" w:rsidP="00ED1050">
            <w:pPr>
              <w:spacing w:after="0" w:line="240" w:lineRule="auto"/>
              <w:jc w:val="center"/>
              <w:rPr>
                <w:rFonts w:ascii="Calibri" w:eastAsia="Times New Roman" w:hAnsi="Calibri" w:cs="Calibri"/>
              </w:rPr>
            </w:pPr>
            <w:r w:rsidRPr="00ED1050">
              <w:rPr>
                <w:rFonts w:ascii="Calibri" w:eastAsia="Times New Roman" w:hAnsi="Calibri" w:cs="Calibri"/>
              </w:rPr>
              <w:t>$0.00</w:t>
            </w:r>
          </w:p>
        </w:tc>
        <w:tc>
          <w:tcPr>
            <w:tcW w:w="797" w:type="pct"/>
            <w:tcBorders>
              <w:top w:val="nil"/>
              <w:left w:val="nil"/>
              <w:bottom w:val="single" w:sz="4" w:space="0" w:color="auto"/>
              <w:right w:val="single" w:sz="4" w:space="0" w:color="auto"/>
            </w:tcBorders>
            <w:shd w:val="clear" w:color="000000" w:fill="FFFF00"/>
            <w:vAlign w:val="center"/>
            <w:hideMark/>
          </w:tcPr>
          <w:p w14:paraId="2766667C" w14:textId="77777777" w:rsidR="00ED1050" w:rsidRPr="00ED1050" w:rsidRDefault="00ED1050" w:rsidP="00ED1050">
            <w:pPr>
              <w:spacing w:after="0" w:line="240" w:lineRule="auto"/>
              <w:jc w:val="center"/>
              <w:rPr>
                <w:rFonts w:ascii="Calibri" w:eastAsia="Times New Roman" w:hAnsi="Calibri" w:cs="Calibri"/>
              </w:rPr>
            </w:pPr>
            <w:r w:rsidRPr="00ED1050">
              <w:rPr>
                <w:rFonts w:ascii="Calibri" w:eastAsia="Times New Roman" w:hAnsi="Calibri" w:cs="Calibri"/>
              </w:rPr>
              <w:t>APOWSP</w:t>
            </w:r>
          </w:p>
        </w:tc>
        <w:tc>
          <w:tcPr>
            <w:tcW w:w="300" w:type="pct"/>
            <w:tcBorders>
              <w:top w:val="nil"/>
              <w:left w:val="nil"/>
              <w:bottom w:val="single" w:sz="4" w:space="0" w:color="auto"/>
              <w:right w:val="single" w:sz="4" w:space="0" w:color="auto"/>
            </w:tcBorders>
            <w:vAlign w:val="center"/>
            <w:hideMark/>
          </w:tcPr>
          <w:p w14:paraId="1E76589F" w14:textId="77777777" w:rsidR="00ED1050" w:rsidRPr="00ED1050" w:rsidRDefault="00ED1050" w:rsidP="00ED1050">
            <w:pPr>
              <w:spacing w:after="0" w:line="240" w:lineRule="auto"/>
              <w:jc w:val="center"/>
              <w:rPr>
                <w:rFonts w:ascii="Calibri" w:eastAsia="Times New Roman" w:hAnsi="Calibri" w:cs="Calibri"/>
              </w:rPr>
            </w:pPr>
            <w:r w:rsidRPr="00ED1050">
              <w:rPr>
                <w:rFonts w:ascii="Calibri" w:eastAsia="Times New Roman" w:hAnsi="Calibri" w:cs="Calibri"/>
              </w:rPr>
              <w:t>1</w:t>
            </w:r>
          </w:p>
        </w:tc>
        <w:tc>
          <w:tcPr>
            <w:tcW w:w="1051" w:type="pct"/>
            <w:vMerge/>
            <w:tcBorders>
              <w:top w:val="single" w:sz="4" w:space="0" w:color="auto"/>
              <w:left w:val="single" w:sz="4" w:space="0" w:color="auto"/>
              <w:bottom w:val="single" w:sz="4" w:space="0" w:color="000000"/>
              <w:right w:val="single" w:sz="4" w:space="0" w:color="auto"/>
            </w:tcBorders>
            <w:vAlign w:val="center"/>
            <w:hideMark/>
          </w:tcPr>
          <w:p w14:paraId="3D32A0BB" w14:textId="77777777" w:rsidR="00ED1050" w:rsidRPr="00ED1050" w:rsidRDefault="00ED1050" w:rsidP="00ED1050">
            <w:pPr>
              <w:spacing w:after="0" w:line="240" w:lineRule="auto"/>
              <w:rPr>
                <w:rFonts w:ascii="Arial" w:eastAsia="Times New Roman" w:hAnsi="Arial" w:cs="Arial"/>
                <w:sz w:val="20"/>
                <w:szCs w:val="20"/>
              </w:rPr>
            </w:pPr>
          </w:p>
        </w:tc>
      </w:tr>
      <w:tr w:rsidR="00ED1050" w:rsidRPr="00ED1050" w14:paraId="1665F1D3" w14:textId="77777777" w:rsidTr="00ED1050">
        <w:trPr>
          <w:trHeight w:val="300"/>
        </w:trPr>
        <w:tc>
          <w:tcPr>
            <w:tcW w:w="440" w:type="pct"/>
            <w:vMerge/>
            <w:tcBorders>
              <w:top w:val="nil"/>
              <w:left w:val="single" w:sz="4" w:space="0" w:color="auto"/>
              <w:bottom w:val="single" w:sz="4" w:space="0" w:color="000000"/>
              <w:right w:val="single" w:sz="4" w:space="0" w:color="auto"/>
            </w:tcBorders>
            <w:vAlign w:val="center"/>
            <w:hideMark/>
          </w:tcPr>
          <w:p w14:paraId="56E061E5" w14:textId="77777777" w:rsidR="00ED1050" w:rsidRPr="00ED1050" w:rsidRDefault="00ED1050" w:rsidP="00ED1050">
            <w:pPr>
              <w:spacing w:after="0" w:line="240" w:lineRule="auto"/>
              <w:rPr>
                <w:rFonts w:ascii="Century Gothic" w:eastAsia="Times New Roman" w:hAnsi="Century Gothic" w:cs="Calibri"/>
                <w:b/>
                <w:bCs/>
                <w:sz w:val="20"/>
                <w:szCs w:val="20"/>
              </w:rPr>
            </w:pPr>
          </w:p>
        </w:tc>
        <w:tc>
          <w:tcPr>
            <w:tcW w:w="554" w:type="pct"/>
            <w:tcBorders>
              <w:top w:val="nil"/>
              <w:left w:val="single" w:sz="4" w:space="0" w:color="auto"/>
              <w:bottom w:val="single" w:sz="4" w:space="0" w:color="auto"/>
              <w:right w:val="single" w:sz="4" w:space="0" w:color="auto"/>
            </w:tcBorders>
            <w:vAlign w:val="center"/>
            <w:hideMark/>
          </w:tcPr>
          <w:p w14:paraId="79186A6D" w14:textId="77777777" w:rsidR="00ED1050" w:rsidRPr="00ED1050" w:rsidRDefault="00ED1050" w:rsidP="00ED1050">
            <w:pPr>
              <w:spacing w:after="0" w:line="240" w:lineRule="auto"/>
              <w:jc w:val="center"/>
              <w:rPr>
                <w:rFonts w:ascii="Century Gothic" w:eastAsia="Times New Roman" w:hAnsi="Century Gothic" w:cs="Calibri"/>
                <w:sz w:val="20"/>
                <w:szCs w:val="20"/>
              </w:rPr>
            </w:pPr>
            <w:r w:rsidRPr="00ED1050">
              <w:rPr>
                <w:rFonts w:ascii="Century Gothic" w:eastAsia="Times New Roman" w:hAnsi="Century Gothic" w:cs="Calibri"/>
                <w:sz w:val="20"/>
                <w:szCs w:val="20"/>
              </w:rPr>
              <w:t>bonus</w:t>
            </w:r>
          </w:p>
        </w:tc>
        <w:tc>
          <w:tcPr>
            <w:tcW w:w="1141" w:type="pct"/>
            <w:tcBorders>
              <w:top w:val="nil"/>
              <w:left w:val="nil"/>
              <w:bottom w:val="single" w:sz="4" w:space="0" w:color="auto"/>
              <w:right w:val="single" w:sz="4" w:space="0" w:color="auto"/>
            </w:tcBorders>
            <w:vAlign w:val="center"/>
            <w:hideMark/>
          </w:tcPr>
          <w:p w14:paraId="38B7C871" w14:textId="77777777" w:rsidR="00ED1050" w:rsidRPr="00ED1050" w:rsidRDefault="00ED1050" w:rsidP="00ED1050">
            <w:pPr>
              <w:spacing w:after="0" w:line="240" w:lineRule="auto"/>
              <w:jc w:val="center"/>
              <w:rPr>
                <w:rFonts w:ascii="Calibri" w:eastAsia="Times New Roman" w:hAnsi="Calibri" w:cs="Calibri"/>
                <w:color w:val="000000"/>
              </w:rPr>
            </w:pPr>
            <w:r w:rsidRPr="00ED1050">
              <w:rPr>
                <w:rFonts w:ascii="Calibri" w:eastAsia="Times New Roman" w:hAnsi="Calibri" w:cs="Calibri"/>
                <w:color w:val="000000"/>
              </w:rPr>
              <w:t>2nd Alien Power Stain Remover Set 50% OFF</w:t>
            </w:r>
          </w:p>
        </w:tc>
        <w:tc>
          <w:tcPr>
            <w:tcW w:w="385" w:type="pct"/>
            <w:tcBorders>
              <w:top w:val="nil"/>
              <w:left w:val="nil"/>
              <w:bottom w:val="single" w:sz="4" w:space="0" w:color="auto"/>
              <w:right w:val="single" w:sz="4" w:space="0" w:color="auto"/>
            </w:tcBorders>
            <w:vAlign w:val="center"/>
            <w:hideMark/>
          </w:tcPr>
          <w:p w14:paraId="7D915FCD" w14:textId="77777777" w:rsidR="00ED1050" w:rsidRPr="00ED1050" w:rsidRDefault="00ED1050" w:rsidP="00ED1050">
            <w:pPr>
              <w:spacing w:after="0" w:line="240" w:lineRule="auto"/>
              <w:jc w:val="center"/>
              <w:rPr>
                <w:rFonts w:ascii="Calibri" w:eastAsia="Times New Roman" w:hAnsi="Calibri" w:cs="Calibri"/>
              </w:rPr>
            </w:pPr>
            <w:r w:rsidRPr="00ED1050">
              <w:rPr>
                <w:rFonts w:ascii="Calibri" w:eastAsia="Times New Roman" w:hAnsi="Calibri" w:cs="Calibri"/>
              </w:rPr>
              <w:t>$14.99</w:t>
            </w:r>
          </w:p>
        </w:tc>
        <w:tc>
          <w:tcPr>
            <w:tcW w:w="333" w:type="pct"/>
            <w:tcBorders>
              <w:top w:val="nil"/>
              <w:left w:val="nil"/>
              <w:bottom w:val="single" w:sz="4" w:space="0" w:color="auto"/>
              <w:right w:val="single" w:sz="4" w:space="0" w:color="auto"/>
            </w:tcBorders>
            <w:vAlign w:val="center"/>
            <w:hideMark/>
          </w:tcPr>
          <w:p w14:paraId="4D1549FC" w14:textId="77777777" w:rsidR="00ED1050" w:rsidRPr="00ED1050" w:rsidRDefault="00ED1050" w:rsidP="00ED1050">
            <w:pPr>
              <w:spacing w:after="0" w:line="240" w:lineRule="auto"/>
              <w:jc w:val="center"/>
              <w:rPr>
                <w:rFonts w:ascii="Calibri" w:eastAsia="Times New Roman" w:hAnsi="Calibri" w:cs="Calibri"/>
              </w:rPr>
            </w:pPr>
            <w:r w:rsidRPr="00ED1050">
              <w:rPr>
                <w:rFonts w:ascii="Calibri" w:eastAsia="Times New Roman" w:hAnsi="Calibri" w:cs="Calibri"/>
              </w:rPr>
              <w:t>$0.00</w:t>
            </w:r>
          </w:p>
        </w:tc>
        <w:tc>
          <w:tcPr>
            <w:tcW w:w="797" w:type="pct"/>
            <w:tcBorders>
              <w:top w:val="nil"/>
              <w:left w:val="nil"/>
              <w:bottom w:val="single" w:sz="4" w:space="0" w:color="auto"/>
              <w:right w:val="single" w:sz="4" w:space="0" w:color="auto"/>
            </w:tcBorders>
            <w:shd w:val="clear" w:color="000000" w:fill="FFFF00"/>
            <w:vAlign w:val="center"/>
            <w:hideMark/>
          </w:tcPr>
          <w:p w14:paraId="44C434F8" w14:textId="77777777" w:rsidR="00ED1050" w:rsidRPr="00ED1050" w:rsidRDefault="00ED1050" w:rsidP="00ED1050">
            <w:pPr>
              <w:spacing w:after="0" w:line="240" w:lineRule="auto"/>
              <w:jc w:val="center"/>
              <w:rPr>
                <w:rFonts w:ascii="Calibri" w:eastAsia="Times New Roman" w:hAnsi="Calibri" w:cs="Calibri"/>
              </w:rPr>
            </w:pPr>
            <w:r w:rsidRPr="00ED1050">
              <w:rPr>
                <w:rFonts w:ascii="Calibri" w:eastAsia="Times New Roman" w:hAnsi="Calibri" w:cs="Calibri"/>
              </w:rPr>
              <w:t>APOWPR</w:t>
            </w:r>
          </w:p>
        </w:tc>
        <w:tc>
          <w:tcPr>
            <w:tcW w:w="300" w:type="pct"/>
            <w:tcBorders>
              <w:top w:val="nil"/>
              <w:left w:val="nil"/>
              <w:bottom w:val="single" w:sz="4" w:space="0" w:color="auto"/>
              <w:right w:val="single" w:sz="4" w:space="0" w:color="auto"/>
            </w:tcBorders>
            <w:vAlign w:val="center"/>
            <w:hideMark/>
          </w:tcPr>
          <w:p w14:paraId="3630E191" w14:textId="77777777" w:rsidR="00ED1050" w:rsidRPr="00ED1050" w:rsidRDefault="00ED1050" w:rsidP="00ED1050">
            <w:pPr>
              <w:spacing w:after="0" w:line="240" w:lineRule="auto"/>
              <w:jc w:val="center"/>
              <w:rPr>
                <w:rFonts w:ascii="Calibri" w:eastAsia="Times New Roman" w:hAnsi="Calibri" w:cs="Calibri"/>
              </w:rPr>
            </w:pPr>
            <w:r w:rsidRPr="00ED1050">
              <w:rPr>
                <w:rFonts w:ascii="Calibri" w:eastAsia="Times New Roman" w:hAnsi="Calibri" w:cs="Calibri"/>
              </w:rPr>
              <w:t>1</w:t>
            </w:r>
          </w:p>
        </w:tc>
        <w:tc>
          <w:tcPr>
            <w:tcW w:w="1051" w:type="pct"/>
            <w:vMerge/>
            <w:tcBorders>
              <w:top w:val="single" w:sz="4" w:space="0" w:color="auto"/>
              <w:left w:val="single" w:sz="4" w:space="0" w:color="auto"/>
              <w:bottom w:val="single" w:sz="4" w:space="0" w:color="000000"/>
              <w:right w:val="single" w:sz="4" w:space="0" w:color="auto"/>
            </w:tcBorders>
            <w:vAlign w:val="center"/>
            <w:hideMark/>
          </w:tcPr>
          <w:p w14:paraId="0C4A387E" w14:textId="77777777" w:rsidR="00ED1050" w:rsidRPr="00ED1050" w:rsidRDefault="00ED1050" w:rsidP="00ED1050">
            <w:pPr>
              <w:spacing w:after="0" w:line="240" w:lineRule="auto"/>
              <w:rPr>
                <w:rFonts w:ascii="Arial" w:eastAsia="Times New Roman" w:hAnsi="Arial" w:cs="Arial"/>
                <w:sz w:val="20"/>
                <w:szCs w:val="20"/>
              </w:rPr>
            </w:pPr>
          </w:p>
        </w:tc>
      </w:tr>
      <w:tr w:rsidR="00ED1050" w:rsidRPr="00ED1050" w14:paraId="0FE0E5EE" w14:textId="77777777" w:rsidTr="00ED1050">
        <w:trPr>
          <w:trHeight w:val="300"/>
        </w:trPr>
        <w:tc>
          <w:tcPr>
            <w:tcW w:w="440" w:type="pct"/>
            <w:tcBorders>
              <w:top w:val="single" w:sz="4" w:space="0" w:color="auto"/>
              <w:left w:val="single" w:sz="4" w:space="0" w:color="auto"/>
              <w:bottom w:val="single" w:sz="4" w:space="0" w:color="auto"/>
              <w:right w:val="single" w:sz="4" w:space="0" w:color="auto"/>
            </w:tcBorders>
            <w:shd w:val="clear" w:color="000000" w:fill="DDD9C4"/>
            <w:vAlign w:val="center"/>
            <w:hideMark/>
          </w:tcPr>
          <w:p w14:paraId="5FFADA08" w14:textId="77777777" w:rsidR="00ED1050" w:rsidRPr="00ED1050" w:rsidRDefault="00ED1050" w:rsidP="00ED1050">
            <w:pPr>
              <w:spacing w:after="0" w:line="240" w:lineRule="auto"/>
              <w:jc w:val="center"/>
              <w:rPr>
                <w:rFonts w:ascii="Century Gothic" w:eastAsia="Times New Roman" w:hAnsi="Century Gothic" w:cs="Calibri"/>
                <w:b/>
                <w:bCs/>
                <w:sz w:val="20"/>
                <w:szCs w:val="20"/>
              </w:rPr>
            </w:pPr>
            <w:r w:rsidRPr="00ED1050">
              <w:rPr>
                <w:rFonts w:ascii="Century Gothic" w:eastAsia="Times New Roman" w:hAnsi="Century Gothic" w:cs="Calibri"/>
                <w:b/>
                <w:bCs/>
                <w:sz w:val="20"/>
                <w:szCs w:val="20"/>
              </w:rPr>
              <w:t>Upsell 1:</w:t>
            </w:r>
          </w:p>
        </w:tc>
        <w:tc>
          <w:tcPr>
            <w:tcW w:w="554" w:type="pct"/>
            <w:tcBorders>
              <w:top w:val="nil"/>
              <w:left w:val="nil"/>
              <w:bottom w:val="single" w:sz="4" w:space="0" w:color="auto"/>
              <w:right w:val="single" w:sz="4" w:space="0" w:color="auto"/>
            </w:tcBorders>
            <w:vAlign w:val="bottom"/>
            <w:hideMark/>
          </w:tcPr>
          <w:p w14:paraId="358B4F75" w14:textId="77777777" w:rsidR="00ED1050" w:rsidRPr="00ED1050" w:rsidRDefault="00ED1050" w:rsidP="00ED1050">
            <w:pPr>
              <w:spacing w:after="0" w:line="240" w:lineRule="auto"/>
              <w:jc w:val="center"/>
              <w:rPr>
                <w:rFonts w:ascii="Century Gothic" w:eastAsia="Times New Roman" w:hAnsi="Century Gothic" w:cs="Calibri"/>
                <w:color w:val="000000"/>
                <w:sz w:val="20"/>
                <w:szCs w:val="20"/>
              </w:rPr>
            </w:pPr>
            <w:r w:rsidRPr="00ED1050">
              <w:rPr>
                <w:rFonts w:ascii="Century Gothic" w:eastAsia="Times New Roman" w:hAnsi="Century Gothic" w:cs="Calibri"/>
                <w:color w:val="000000"/>
                <w:sz w:val="20"/>
                <w:szCs w:val="20"/>
              </w:rPr>
              <w:t>add6pk</w:t>
            </w:r>
          </w:p>
        </w:tc>
        <w:tc>
          <w:tcPr>
            <w:tcW w:w="1141" w:type="pct"/>
            <w:tcBorders>
              <w:top w:val="nil"/>
              <w:left w:val="nil"/>
              <w:bottom w:val="single" w:sz="4" w:space="0" w:color="auto"/>
              <w:right w:val="single" w:sz="4" w:space="0" w:color="auto"/>
            </w:tcBorders>
            <w:vAlign w:val="bottom"/>
            <w:hideMark/>
          </w:tcPr>
          <w:p w14:paraId="3C73FA38" w14:textId="77777777" w:rsidR="00ED1050" w:rsidRPr="00ED1050" w:rsidRDefault="00ED1050" w:rsidP="00ED1050">
            <w:pPr>
              <w:spacing w:after="0" w:line="240" w:lineRule="auto"/>
              <w:jc w:val="center"/>
              <w:rPr>
                <w:rFonts w:ascii="Calibri" w:eastAsia="Times New Roman" w:hAnsi="Calibri" w:cs="Calibri"/>
                <w:color w:val="000000"/>
              </w:rPr>
            </w:pPr>
            <w:r w:rsidRPr="00ED1050">
              <w:rPr>
                <w:rFonts w:ascii="Calibri" w:eastAsia="Times New Roman" w:hAnsi="Calibri" w:cs="Calibri"/>
                <w:color w:val="000000"/>
              </w:rPr>
              <w:t>Alien Power Stain Remover Packets Set of 6</w:t>
            </w:r>
          </w:p>
        </w:tc>
        <w:tc>
          <w:tcPr>
            <w:tcW w:w="385" w:type="pct"/>
            <w:tcBorders>
              <w:top w:val="nil"/>
              <w:left w:val="nil"/>
              <w:bottom w:val="single" w:sz="4" w:space="0" w:color="auto"/>
              <w:right w:val="single" w:sz="4" w:space="0" w:color="auto"/>
            </w:tcBorders>
            <w:vAlign w:val="center"/>
            <w:hideMark/>
          </w:tcPr>
          <w:p w14:paraId="48531175" w14:textId="77777777" w:rsidR="00ED1050" w:rsidRPr="00ED1050" w:rsidRDefault="00ED1050" w:rsidP="00ED1050">
            <w:pPr>
              <w:spacing w:after="0" w:line="240" w:lineRule="auto"/>
              <w:jc w:val="center"/>
              <w:rPr>
                <w:rFonts w:ascii="Calibri" w:eastAsia="Times New Roman" w:hAnsi="Calibri" w:cs="Calibri"/>
              </w:rPr>
            </w:pPr>
            <w:r w:rsidRPr="00ED1050">
              <w:rPr>
                <w:rFonts w:ascii="Calibri" w:eastAsia="Times New Roman" w:hAnsi="Calibri" w:cs="Calibri"/>
              </w:rPr>
              <w:t>$29.99</w:t>
            </w:r>
          </w:p>
        </w:tc>
        <w:tc>
          <w:tcPr>
            <w:tcW w:w="333" w:type="pct"/>
            <w:tcBorders>
              <w:top w:val="nil"/>
              <w:left w:val="nil"/>
              <w:bottom w:val="single" w:sz="4" w:space="0" w:color="auto"/>
              <w:right w:val="single" w:sz="4" w:space="0" w:color="auto"/>
            </w:tcBorders>
            <w:vAlign w:val="center"/>
            <w:hideMark/>
          </w:tcPr>
          <w:p w14:paraId="35D18A8C" w14:textId="77777777" w:rsidR="00ED1050" w:rsidRPr="00ED1050" w:rsidRDefault="00ED1050" w:rsidP="00ED1050">
            <w:pPr>
              <w:spacing w:after="0" w:line="240" w:lineRule="auto"/>
              <w:jc w:val="center"/>
              <w:rPr>
                <w:rFonts w:ascii="Calibri" w:eastAsia="Times New Roman" w:hAnsi="Calibri" w:cs="Calibri"/>
              </w:rPr>
            </w:pPr>
            <w:r w:rsidRPr="00ED1050">
              <w:rPr>
                <w:rFonts w:ascii="Calibri" w:eastAsia="Times New Roman" w:hAnsi="Calibri" w:cs="Calibri"/>
              </w:rPr>
              <w:t>$0.00</w:t>
            </w:r>
          </w:p>
        </w:tc>
        <w:tc>
          <w:tcPr>
            <w:tcW w:w="797" w:type="pct"/>
            <w:tcBorders>
              <w:top w:val="nil"/>
              <w:left w:val="nil"/>
              <w:bottom w:val="single" w:sz="4" w:space="0" w:color="auto"/>
              <w:right w:val="single" w:sz="4" w:space="0" w:color="auto"/>
            </w:tcBorders>
            <w:shd w:val="clear" w:color="000000" w:fill="FFFF00"/>
            <w:vAlign w:val="center"/>
            <w:hideMark/>
          </w:tcPr>
          <w:p w14:paraId="42BCFCEB" w14:textId="77777777" w:rsidR="00ED1050" w:rsidRPr="00ED1050" w:rsidRDefault="00ED1050" w:rsidP="00ED1050">
            <w:pPr>
              <w:spacing w:after="0" w:line="240" w:lineRule="auto"/>
              <w:jc w:val="center"/>
              <w:rPr>
                <w:rFonts w:ascii="Calibri" w:eastAsia="Times New Roman" w:hAnsi="Calibri" w:cs="Calibri"/>
              </w:rPr>
            </w:pPr>
            <w:r w:rsidRPr="00ED1050">
              <w:rPr>
                <w:rFonts w:ascii="Calibri" w:eastAsia="Times New Roman" w:hAnsi="Calibri" w:cs="Calibri"/>
              </w:rPr>
              <w:t>APOW6PK</w:t>
            </w:r>
          </w:p>
        </w:tc>
        <w:tc>
          <w:tcPr>
            <w:tcW w:w="300" w:type="pct"/>
            <w:tcBorders>
              <w:top w:val="nil"/>
              <w:left w:val="nil"/>
              <w:bottom w:val="single" w:sz="4" w:space="0" w:color="auto"/>
              <w:right w:val="single" w:sz="4" w:space="0" w:color="auto"/>
            </w:tcBorders>
            <w:vAlign w:val="center"/>
            <w:hideMark/>
          </w:tcPr>
          <w:p w14:paraId="673F97F7" w14:textId="77777777" w:rsidR="00ED1050" w:rsidRPr="00ED1050" w:rsidRDefault="00ED1050" w:rsidP="00ED1050">
            <w:pPr>
              <w:spacing w:after="0" w:line="240" w:lineRule="auto"/>
              <w:jc w:val="center"/>
              <w:rPr>
                <w:rFonts w:ascii="Calibri" w:eastAsia="Times New Roman" w:hAnsi="Calibri" w:cs="Calibri"/>
              </w:rPr>
            </w:pPr>
            <w:r w:rsidRPr="00ED1050">
              <w:rPr>
                <w:rFonts w:ascii="Calibri" w:eastAsia="Times New Roman" w:hAnsi="Calibri" w:cs="Calibri"/>
              </w:rPr>
              <w:t>1</w:t>
            </w:r>
          </w:p>
        </w:tc>
        <w:tc>
          <w:tcPr>
            <w:tcW w:w="1051" w:type="pct"/>
            <w:tcBorders>
              <w:top w:val="single" w:sz="4" w:space="0" w:color="auto"/>
              <w:left w:val="nil"/>
              <w:bottom w:val="single" w:sz="4" w:space="0" w:color="auto"/>
              <w:right w:val="single" w:sz="4" w:space="0" w:color="auto"/>
            </w:tcBorders>
            <w:vAlign w:val="center"/>
            <w:hideMark/>
          </w:tcPr>
          <w:p w14:paraId="0DB5BB58" w14:textId="77777777" w:rsidR="00ED1050" w:rsidRPr="00ED1050" w:rsidRDefault="00ED1050" w:rsidP="00ED1050">
            <w:pPr>
              <w:spacing w:after="0" w:line="240" w:lineRule="auto"/>
              <w:jc w:val="center"/>
              <w:rPr>
                <w:rFonts w:ascii="Century Gothic" w:eastAsia="Times New Roman" w:hAnsi="Century Gothic" w:cs="Calibri"/>
                <w:sz w:val="20"/>
                <w:szCs w:val="20"/>
              </w:rPr>
            </w:pPr>
            <w:r w:rsidRPr="00ED1050">
              <w:rPr>
                <w:rFonts w:ascii="Century Gothic" w:eastAsia="Times New Roman" w:hAnsi="Century Gothic" w:cs="Calibri"/>
                <w:sz w:val="20"/>
                <w:szCs w:val="20"/>
              </w:rPr>
              <w:t xml:space="preserve">Offer to everyone </w:t>
            </w:r>
          </w:p>
        </w:tc>
      </w:tr>
      <w:tr w:rsidR="00ED1050" w:rsidRPr="00ED1050" w14:paraId="23679985" w14:textId="77777777" w:rsidTr="00634EB0">
        <w:tblPrEx>
          <w:tblW w:w="5000" w:type="pct"/>
          <w:tblPrExChange w:id="2" w:author="Lolita Magallon" w:date="2025-11-17T07:21:00Z" w16du:dateUtc="2025-11-17T15:21:00Z">
            <w:tblPrEx>
              <w:tblW w:w="5000" w:type="pct"/>
            </w:tblPrEx>
          </w:tblPrExChange>
        </w:tblPrEx>
        <w:trPr>
          <w:trHeight w:val="300"/>
          <w:trPrChange w:id="3" w:author="Lolita Magallon" w:date="2025-11-17T07:21:00Z" w16du:dateUtc="2025-11-17T15:21:00Z">
            <w:trPr>
              <w:gridAfter w:val="0"/>
              <w:trHeight w:val="300"/>
            </w:trPr>
          </w:trPrChange>
        </w:trPr>
        <w:tc>
          <w:tcPr>
            <w:tcW w:w="440" w:type="pct"/>
            <w:tcBorders>
              <w:top w:val="nil"/>
              <w:left w:val="single" w:sz="4" w:space="0" w:color="auto"/>
              <w:bottom w:val="nil"/>
              <w:right w:val="single" w:sz="4" w:space="0" w:color="auto"/>
            </w:tcBorders>
            <w:shd w:val="clear" w:color="000000" w:fill="DDD9C4"/>
            <w:vAlign w:val="center"/>
            <w:tcPrChange w:id="4" w:author="Lolita Magallon" w:date="2025-11-17T07:21:00Z" w16du:dateUtc="2025-11-17T15:21:00Z">
              <w:tcPr>
                <w:tcW w:w="440" w:type="pct"/>
                <w:gridSpan w:val="2"/>
                <w:tcBorders>
                  <w:top w:val="nil"/>
                  <w:left w:val="single" w:sz="4" w:space="0" w:color="auto"/>
                  <w:bottom w:val="nil"/>
                  <w:right w:val="single" w:sz="4" w:space="0" w:color="auto"/>
                </w:tcBorders>
                <w:shd w:val="clear" w:color="000000" w:fill="DDD9C4"/>
                <w:vAlign w:val="center"/>
              </w:tcPr>
            </w:tcPrChange>
          </w:tcPr>
          <w:p w14:paraId="41E18F76" w14:textId="6F03974B" w:rsidR="00ED1050" w:rsidRPr="00ED1050" w:rsidRDefault="00ED1050" w:rsidP="00ED1050">
            <w:pPr>
              <w:spacing w:after="0" w:line="240" w:lineRule="auto"/>
              <w:jc w:val="center"/>
              <w:rPr>
                <w:rFonts w:ascii="Century Gothic" w:eastAsia="Times New Roman" w:hAnsi="Century Gothic" w:cs="Calibri"/>
                <w:b/>
                <w:bCs/>
                <w:sz w:val="20"/>
                <w:szCs w:val="20"/>
              </w:rPr>
            </w:pPr>
            <w:del w:id="5" w:author="Lolita Magallon" w:date="2025-11-17T07:21:00Z" w16du:dateUtc="2025-11-17T15:21:00Z">
              <w:r w:rsidRPr="00ED1050" w:rsidDel="00634EB0">
                <w:rPr>
                  <w:rFonts w:ascii="Century Gothic" w:eastAsia="Times New Roman" w:hAnsi="Century Gothic" w:cs="Calibri"/>
                  <w:b/>
                  <w:bCs/>
                  <w:sz w:val="20"/>
                  <w:szCs w:val="20"/>
                </w:rPr>
                <w:delText xml:space="preserve">Deluxe: </w:delText>
              </w:r>
            </w:del>
          </w:p>
        </w:tc>
        <w:tc>
          <w:tcPr>
            <w:tcW w:w="554" w:type="pct"/>
            <w:tcBorders>
              <w:top w:val="nil"/>
              <w:left w:val="single" w:sz="4" w:space="0" w:color="auto"/>
              <w:bottom w:val="single" w:sz="4" w:space="0" w:color="auto"/>
              <w:right w:val="single" w:sz="4" w:space="0" w:color="auto"/>
            </w:tcBorders>
            <w:vAlign w:val="bottom"/>
            <w:tcPrChange w:id="6" w:author="Lolita Magallon" w:date="2025-11-17T07:21:00Z" w16du:dateUtc="2025-11-17T15:21:00Z">
              <w:tcPr>
                <w:tcW w:w="554" w:type="pct"/>
                <w:gridSpan w:val="2"/>
                <w:tcBorders>
                  <w:top w:val="nil"/>
                  <w:left w:val="single" w:sz="4" w:space="0" w:color="auto"/>
                  <w:bottom w:val="single" w:sz="4" w:space="0" w:color="auto"/>
                  <w:right w:val="single" w:sz="4" w:space="0" w:color="auto"/>
                </w:tcBorders>
                <w:vAlign w:val="bottom"/>
              </w:tcPr>
            </w:tcPrChange>
          </w:tcPr>
          <w:p w14:paraId="05497DF5" w14:textId="103F7F4E" w:rsidR="00ED1050" w:rsidRPr="00ED1050" w:rsidRDefault="00ED1050" w:rsidP="00ED1050">
            <w:pPr>
              <w:spacing w:after="0" w:line="240" w:lineRule="auto"/>
              <w:jc w:val="center"/>
              <w:rPr>
                <w:rFonts w:ascii="Century Gothic" w:eastAsia="Times New Roman" w:hAnsi="Century Gothic" w:cs="Calibri"/>
                <w:color w:val="000000"/>
                <w:sz w:val="20"/>
                <w:szCs w:val="20"/>
              </w:rPr>
            </w:pPr>
            <w:del w:id="7" w:author="Lolita Magallon" w:date="2025-11-17T07:21:00Z" w16du:dateUtc="2025-11-17T15:21:00Z">
              <w:r w:rsidRPr="00ED1050" w:rsidDel="00634EB0">
                <w:rPr>
                  <w:rFonts w:ascii="Century Gothic" w:eastAsia="Times New Roman" w:hAnsi="Century Gothic" w:cs="Calibri"/>
                  <w:color w:val="000000"/>
                  <w:sz w:val="20"/>
                  <w:szCs w:val="20"/>
                </w:rPr>
                <w:delText>dlxfee</w:delText>
              </w:r>
            </w:del>
          </w:p>
        </w:tc>
        <w:tc>
          <w:tcPr>
            <w:tcW w:w="1141" w:type="pct"/>
            <w:tcBorders>
              <w:top w:val="nil"/>
              <w:left w:val="nil"/>
              <w:bottom w:val="single" w:sz="4" w:space="0" w:color="auto"/>
              <w:right w:val="single" w:sz="4" w:space="0" w:color="auto"/>
            </w:tcBorders>
            <w:vAlign w:val="bottom"/>
            <w:tcPrChange w:id="8" w:author="Lolita Magallon" w:date="2025-11-17T07:21:00Z" w16du:dateUtc="2025-11-17T15:21:00Z">
              <w:tcPr>
                <w:tcW w:w="1141" w:type="pct"/>
                <w:gridSpan w:val="2"/>
                <w:tcBorders>
                  <w:top w:val="nil"/>
                  <w:left w:val="nil"/>
                  <w:bottom w:val="single" w:sz="4" w:space="0" w:color="auto"/>
                  <w:right w:val="single" w:sz="4" w:space="0" w:color="auto"/>
                </w:tcBorders>
                <w:vAlign w:val="bottom"/>
              </w:tcPr>
            </w:tcPrChange>
          </w:tcPr>
          <w:p w14:paraId="6F71DC8B" w14:textId="7B97F92F" w:rsidR="00ED1050" w:rsidRPr="00ED1050" w:rsidRDefault="00ED1050" w:rsidP="00ED1050">
            <w:pPr>
              <w:spacing w:after="0" w:line="240" w:lineRule="auto"/>
              <w:jc w:val="center"/>
              <w:rPr>
                <w:rFonts w:ascii="Calibri" w:eastAsia="Times New Roman" w:hAnsi="Calibri" w:cs="Calibri"/>
                <w:color w:val="000000"/>
              </w:rPr>
            </w:pPr>
            <w:del w:id="9" w:author="Lolita Magallon" w:date="2025-11-17T07:21:00Z" w16du:dateUtc="2025-11-17T15:21:00Z">
              <w:r w:rsidRPr="00ED1050" w:rsidDel="00634EB0">
                <w:rPr>
                  <w:rFonts w:ascii="Calibri" w:eastAsia="Times New Roman" w:hAnsi="Calibri" w:cs="Calibri"/>
                  <w:color w:val="000000"/>
                </w:rPr>
                <w:delText>Deluxe Upgrade Charge</w:delText>
              </w:r>
            </w:del>
          </w:p>
        </w:tc>
        <w:tc>
          <w:tcPr>
            <w:tcW w:w="385" w:type="pct"/>
            <w:tcBorders>
              <w:top w:val="nil"/>
              <w:left w:val="single" w:sz="4" w:space="0" w:color="auto"/>
              <w:bottom w:val="single" w:sz="4" w:space="0" w:color="auto"/>
              <w:right w:val="single" w:sz="4" w:space="0" w:color="auto"/>
            </w:tcBorders>
            <w:vAlign w:val="center"/>
            <w:tcPrChange w:id="10" w:author="Lolita Magallon" w:date="2025-11-17T07:21:00Z" w16du:dateUtc="2025-11-17T15:21:00Z">
              <w:tcPr>
                <w:tcW w:w="385" w:type="pct"/>
                <w:gridSpan w:val="2"/>
                <w:tcBorders>
                  <w:top w:val="nil"/>
                  <w:left w:val="single" w:sz="4" w:space="0" w:color="auto"/>
                  <w:bottom w:val="single" w:sz="4" w:space="0" w:color="auto"/>
                  <w:right w:val="single" w:sz="4" w:space="0" w:color="auto"/>
                </w:tcBorders>
                <w:vAlign w:val="center"/>
              </w:tcPr>
            </w:tcPrChange>
          </w:tcPr>
          <w:p w14:paraId="7E26B7B4" w14:textId="17282ECC" w:rsidR="00ED1050" w:rsidRPr="00ED1050" w:rsidRDefault="00ED1050" w:rsidP="00ED1050">
            <w:pPr>
              <w:spacing w:after="0" w:line="240" w:lineRule="auto"/>
              <w:jc w:val="center"/>
              <w:rPr>
                <w:rFonts w:ascii="Calibri" w:eastAsia="Times New Roman" w:hAnsi="Calibri" w:cs="Calibri"/>
              </w:rPr>
            </w:pPr>
            <w:del w:id="11" w:author="Lolita Magallon" w:date="2025-11-17T07:21:00Z" w16du:dateUtc="2025-11-17T15:21:00Z">
              <w:r w:rsidRPr="00ED1050" w:rsidDel="00634EB0">
                <w:rPr>
                  <w:rFonts w:ascii="Calibri" w:eastAsia="Times New Roman" w:hAnsi="Calibri" w:cs="Calibri"/>
                </w:rPr>
                <w:delText>$20.00</w:delText>
              </w:r>
            </w:del>
          </w:p>
        </w:tc>
        <w:tc>
          <w:tcPr>
            <w:tcW w:w="333" w:type="pct"/>
            <w:tcBorders>
              <w:top w:val="nil"/>
              <w:left w:val="nil"/>
              <w:bottom w:val="single" w:sz="4" w:space="0" w:color="auto"/>
              <w:right w:val="single" w:sz="4" w:space="0" w:color="auto"/>
            </w:tcBorders>
            <w:vAlign w:val="center"/>
            <w:tcPrChange w:id="12" w:author="Lolita Magallon" w:date="2025-11-17T07:21:00Z" w16du:dateUtc="2025-11-17T15:21:00Z">
              <w:tcPr>
                <w:tcW w:w="333" w:type="pct"/>
                <w:gridSpan w:val="2"/>
                <w:tcBorders>
                  <w:top w:val="nil"/>
                  <w:left w:val="nil"/>
                  <w:bottom w:val="single" w:sz="4" w:space="0" w:color="auto"/>
                  <w:right w:val="single" w:sz="4" w:space="0" w:color="auto"/>
                </w:tcBorders>
                <w:vAlign w:val="center"/>
              </w:tcPr>
            </w:tcPrChange>
          </w:tcPr>
          <w:p w14:paraId="2E62744B" w14:textId="38906966" w:rsidR="00ED1050" w:rsidRPr="00ED1050" w:rsidRDefault="00ED1050" w:rsidP="00ED1050">
            <w:pPr>
              <w:spacing w:after="0" w:line="240" w:lineRule="auto"/>
              <w:jc w:val="center"/>
              <w:rPr>
                <w:rFonts w:ascii="Calibri" w:eastAsia="Times New Roman" w:hAnsi="Calibri" w:cs="Calibri"/>
              </w:rPr>
            </w:pPr>
            <w:del w:id="13" w:author="Lolita Magallon" w:date="2025-11-17T07:21:00Z" w16du:dateUtc="2025-11-17T15:21:00Z">
              <w:r w:rsidRPr="00ED1050" w:rsidDel="00634EB0">
                <w:rPr>
                  <w:rFonts w:ascii="Calibri" w:eastAsia="Times New Roman" w:hAnsi="Calibri" w:cs="Calibri"/>
                </w:rPr>
                <w:delText>$0.00</w:delText>
              </w:r>
            </w:del>
          </w:p>
        </w:tc>
        <w:tc>
          <w:tcPr>
            <w:tcW w:w="797" w:type="pct"/>
            <w:tcBorders>
              <w:top w:val="nil"/>
              <w:left w:val="single" w:sz="4" w:space="0" w:color="auto"/>
              <w:bottom w:val="single" w:sz="4" w:space="0" w:color="auto"/>
              <w:right w:val="single" w:sz="4" w:space="0" w:color="auto"/>
            </w:tcBorders>
            <w:shd w:val="clear" w:color="000000" w:fill="FFFF00"/>
            <w:noWrap/>
            <w:vAlign w:val="bottom"/>
            <w:tcPrChange w:id="14" w:author="Lolita Magallon" w:date="2025-11-17T07:21:00Z" w16du:dateUtc="2025-11-17T15:21:00Z">
              <w:tcPr>
                <w:tcW w:w="797" w:type="pct"/>
                <w:gridSpan w:val="2"/>
                <w:tcBorders>
                  <w:top w:val="nil"/>
                  <w:left w:val="single" w:sz="4" w:space="0" w:color="auto"/>
                  <w:bottom w:val="single" w:sz="4" w:space="0" w:color="auto"/>
                  <w:right w:val="single" w:sz="4" w:space="0" w:color="auto"/>
                </w:tcBorders>
                <w:shd w:val="clear" w:color="000000" w:fill="FFFF00"/>
                <w:noWrap/>
                <w:vAlign w:val="bottom"/>
              </w:tcPr>
            </w:tcPrChange>
          </w:tcPr>
          <w:p w14:paraId="12143D7C" w14:textId="507F23E2" w:rsidR="00ED1050" w:rsidRPr="00ED1050" w:rsidRDefault="00ED1050" w:rsidP="00ED1050">
            <w:pPr>
              <w:spacing w:after="0" w:line="240" w:lineRule="auto"/>
              <w:jc w:val="center"/>
              <w:rPr>
                <w:rFonts w:ascii="Calibri" w:eastAsia="Times New Roman" w:hAnsi="Calibri" w:cs="Calibri"/>
                <w:color w:val="000000"/>
              </w:rPr>
            </w:pPr>
            <w:del w:id="15" w:author="Lolita Magallon" w:date="2025-11-17T07:21:00Z" w16du:dateUtc="2025-11-17T15:21:00Z">
              <w:r w:rsidRPr="00ED1050" w:rsidDel="00634EB0">
                <w:rPr>
                  <w:rFonts w:ascii="Calibri" w:eastAsia="Times New Roman" w:hAnsi="Calibri" w:cs="Calibri"/>
                  <w:color w:val="000000"/>
                </w:rPr>
                <w:delText>APOWDX</w:delText>
              </w:r>
            </w:del>
          </w:p>
        </w:tc>
        <w:tc>
          <w:tcPr>
            <w:tcW w:w="300" w:type="pct"/>
            <w:tcBorders>
              <w:top w:val="nil"/>
              <w:left w:val="nil"/>
              <w:bottom w:val="single" w:sz="4" w:space="0" w:color="auto"/>
              <w:right w:val="single" w:sz="4" w:space="0" w:color="auto"/>
            </w:tcBorders>
            <w:vAlign w:val="center"/>
            <w:tcPrChange w:id="16" w:author="Lolita Magallon" w:date="2025-11-17T07:21:00Z" w16du:dateUtc="2025-11-17T15:21:00Z">
              <w:tcPr>
                <w:tcW w:w="300" w:type="pct"/>
                <w:gridSpan w:val="2"/>
                <w:tcBorders>
                  <w:top w:val="nil"/>
                  <w:left w:val="nil"/>
                  <w:bottom w:val="single" w:sz="4" w:space="0" w:color="auto"/>
                  <w:right w:val="single" w:sz="4" w:space="0" w:color="auto"/>
                </w:tcBorders>
                <w:vAlign w:val="center"/>
              </w:tcPr>
            </w:tcPrChange>
          </w:tcPr>
          <w:p w14:paraId="2D878887" w14:textId="43B34C33" w:rsidR="00ED1050" w:rsidRPr="00ED1050" w:rsidRDefault="00ED1050" w:rsidP="00ED1050">
            <w:pPr>
              <w:spacing w:after="0" w:line="240" w:lineRule="auto"/>
              <w:jc w:val="center"/>
              <w:rPr>
                <w:rFonts w:ascii="Calibri" w:eastAsia="Times New Roman" w:hAnsi="Calibri" w:cs="Calibri"/>
              </w:rPr>
            </w:pPr>
            <w:del w:id="17" w:author="Lolita Magallon" w:date="2025-11-17T07:21:00Z" w16du:dateUtc="2025-11-17T15:21:00Z">
              <w:r w:rsidRPr="00ED1050" w:rsidDel="00634EB0">
                <w:rPr>
                  <w:rFonts w:ascii="Calibri" w:eastAsia="Times New Roman" w:hAnsi="Calibri" w:cs="Calibri"/>
                </w:rPr>
                <w:delText>1</w:delText>
              </w:r>
            </w:del>
          </w:p>
        </w:tc>
        <w:tc>
          <w:tcPr>
            <w:tcW w:w="1051" w:type="pct"/>
            <w:tcBorders>
              <w:top w:val="nil"/>
              <w:left w:val="nil"/>
              <w:bottom w:val="single" w:sz="4" w:space="0" w:color="auto"/>
              <w:right w:val="single" w:sz="4" w:space="0" w:color="auto"/>
            </w:tcBorders>
            <w:vAlign w:val="center"/>
            <w:tcPrChange w:id="18" w:author="Lolita Magallon" w:date="2025-11-17T07:21:00Z" w16du:dateUtc="2025-11-17T15:21:00Z">
              <w:tcPr>
                <w:tcW w:w="1051" w:type="pct"/>
                <w:gridSpan w:val="2"/>
                <w:tcBorders>
                  <w:top w:val="nil"/>
                  <w:left w:val="nil"/>
                  <w:bottom w:val="single" w:sz="4" w:space="0" w:color="auto"/>
                  <w:right w:val="single" w:sz="4" w:space="0" w:color="auto"/>
                </w:tcBorders>
                <w:vAlign w:val="center"/>
              </w:tcPr>
            </w:tcPrChange>
          </w:tcPr>
          <w:p w14:paraId="438D6BA6" w14:textId="598AFA5B" w:rsidR="00ED1050" w:rsidRPr="00ED1050" w:rsidRDefault="00ED1050" w:rsidP="00ED1050">
            <w:pPr>
              <w:spacing w:after="0" w:line="240" w:lineRule="auto"/>
              <w:jc w:val="center"/>
              <w:rPr>
                <w:rFonts w:ascii="Century Gothic" w:eastAsia="Times New Roman" w:hAnsi="Century Gothic" w:cs="Calibri"/>
                <w:sz w:val="20"/>
                <w:szCs w:val="20"/>
              </w:rPr>
            </w:pPr>
            <w:del w:id="19" w:author="Lolita Magallon" w:date="2025-11-17T07:21:00Z" w16du:dateUtc="2025-11-17T15:21:00Z">
              <w:r w:rsidRPr="00ED1050" w:rsidDel="00634EB0">
                <w:rPr>
                  <w:rFonts w:ascii="Century Gothic" w:eastAsia="Times New Roman" w:hAnsi="Century Gothic" w:cs="Calibri"/>
                  <w:sz w:val="20"/>
                  <w:szCs w:val="20"/>
                </w:rPr>
                <w:delText> </w:delText>
              </w:r>
            </w:del>
          </w:p>
        </w:tc>
      </w:tr>
      <w:tr w:rsidR="00ED1050" w:rsidRPr="00ED1050" w14:paraId="5B44121E" w14:textId="77777777" w:rsidTr="00634EB0">
        <w:tblPrEx>
          <w:tblW w:w="5000" w:type="pct"/>
          <w:tblPrExChange w:id="20" w:author="Lolita Magallon" w:date="2025-11-17T07:21:00Z" w16du:dateUtc="2025-11-17T15:21:00Z">
            <w:tblPrEx>
              <w:tblW w:w="5000" w:type="pct"/>
            </w:tblPrEx>
          </w:tblPrExChange>
        </w:tblPrEx>
        <w:trPr>
          <w:trHeight w:val="510"/>
          <w:trPrChange w:id="21" w:author="Lolita Magallon" w:date="2025-11-17T07:21:00Z" w16du:dateUtc="2025-11-17T15:21:00Z">
            <w:trPr>
              <w:gridAfter w:val="0"/>
              <w:trHeight w:val="510"/>
            </w:trPr>
          </w:trPrChange>
        </w:trPr>
        <w:tc>
          <w:tcPr>
            <w:tcW w:w="440" w:type="pct"/>
            <w:tcBorders>
              <w:top w:val="single" w:sz="4" w:space="0" w:color="auto"/>
              <w:left w:val="single" w:sz="4" w:space="0" w:color="auto"/>
              <w:bottom w:val="nil"/>
              <w:right w:val="single" w:sz="4" w:space="0" w:color="auto"/>
            </w:tcBorders>
            <w:shd w:val="clear" w:color="000000" w:fill="DDD9C4"/>
            <w:vAlign w:val="center"/>
            <w:tcPrChange w:id="22" w:author="Lolita Magallon" w:date="2025-11-17T07:21:00Z" w16du:dateUtc="2025-11-17T15:21:00Z">
              <w:tcPr>
                <w:tcW w:w="440" w:type="pct"/>
                <w:gridSpan w:val="2"/>
                <w:tcBorders>
                  <w:top w:val="single" w:sz="4" w:space="0" w:color="auto"/>
                  <w:left w:val="single" w:sz="4" w:space="0" w:color="auto"/>
                  <w:bottom w:val="nil"/>
                  <w:right w:val="single" w:sz="4" w:space="0" w:color="auto"/>
                </w:tcBorders>
                <w:shd w:val="clear" w:color="000000" w:fill="DDD9C4"/>
                <w:vAlign w:val="center"/>
              </w:tcPr>
            </w:tcPrChange>
          </w:tcPr>
          <w:p w14:paraId="58795177" w14:textId="6A965645" w:rsidR="00ED1050" w:rsidRPr="00ED1050" w:rsidRDefault="00ED1050" w:rsidP="00ED1050">
            <w:pPr>
              <w:spacing w:after="0" w:line="240" w:lineRule="auto"/>
              <w:jc w:val="center"/>
              <w:rPr>
                <w:rFonts w:ascii="Century Gothic" w:eastAsia="Times New Roman" w:hAnsi="Century Gothic" w:cs="Calibri"/>
                <w:b/>
                <w:bCs/>
                <w:sz w:val="20"/>
                <w:szCs w:val="20"/>
              </w:rPr>
            </w:pPr>
            <w:del w:id="23" w:author="Lolita Magallon" w:date="2025-11-17T07:21:00Z" w16du:dateUtc="2025-11-17T15:21:00Z">
              <w:r w:rsidRPr="00ED1050" w:rsidDel="00634EB0">
                <w:rPr>
                  <w:rFonts w:ascii="Century Gothic" w:eastAsia="Times New Roman" w:hAnsi="Century Gothic" w:cs="Calibri"/>
                  <w:b/>
                  <w:bCs/>
                  <w:sz w:val="20"/>
                  <w:szCs w:val="20"/>
                </w:rPr>
                <w:delText xml:space="preserve">Deluxe Down: </w:delText>
              </w:r>
            </w:del>
          </w:p>
        </w:tc>
        <w:tc>
          <w:tcPr>
            <w:tcW w:w="554" w:type="pct"/>
            <w:tcBorders>
              <w:top w:val="nil"/>
              <w:left w:val="single" w:sz="4" w:space="0" w:color="auto"/>
              <w:bottom w:val="single" w:sz="4" w:space="0" w:color="auto"/>
              <w:right w:val="single" w:sz="4" w:space="0" w:color="auto"/>
            </w:tcBorders>
            <w:vAlign w:val="bottom"/>
            <w:tcPrChange w:id="24" w:author="Lolita Magallon" w:date="2025-11-17T07:21:00Z" w16du:dateUtc="2025-11-17T15:21:00Z">
              <w:tcPr>
                <w:tcW w:w="554" w:type="pct"/>
                <w:gridSpan w:val="2"/>
                <w:tcBorders>
                  <w:top w:val="nil"/>
                  <w:left w:val="single" w:sz="4" w:space="0" w:color="auto"/>
                  <w:bottom w:val="single" w:sz="4" w:space="0" w:color="auto"/>
                  <w:right w:val="single" w:sz="4" w:space="0" w:color="auto"/>
                </w:tcBorders>
                <w:vAlign w:val="bottom"/>
              </w:tcPr>
            </w:tcPrChange>
          </w:tcPr>
          <w:p w14:paraId="41372D61" w14:textId="394A1863" w:rsidR="00ED1050" w:rsidRPr="00ED1050" w:rsidRDefault="00ED1050" w:rsidP="00ED1050">
            <w:pPr>
              <w:spacing w:after="0" w:line="240" w:lineRule="auto"/>
              <w:jc w:val="center"/>
              <w:rPr>
                <w:rFonts w:ascii="Century Gothic" w:eastAsia="Times New Roman" w:hAnsi="Century Gothic" w:cs="Calibri"/>
                <w:color w:val="000000"/>
                <w:sz w:val="20"/>
                <w:szCs w:val="20"/>
              </w:rPr>
            </w:pPr>
            <w:del w:id="25" w:author="Lolita Magallon" w:date="2025-11-17T07:21:00Z" w16du:dateUtc="2025-11-17T15:21:00Z">
              <w:r w:rsidRPr="00ED1050" w:rsidDel="00634EB0">
                <w:rPr>
                  <w:rFonts w:ascii="Century Gothic" w:eastAsia="Times New Roman" w:hAnsi="Century Gothic" w:cs="Calibri"/>
                  <w:color w:val="000000"/>
                  <w:sz w:val="20"/>
                  <w:szCs w:val="20"/>
                </w:rPr>
                <w:delText>dlxdiscfee</w:delText>
              </w:r>
            </w:del>
          </w:p>
        </w:tc>
        <w:tc>
          <w:tcPr>
            <w:tcW w:w="1141" w:type="pct"/>
            <w:tcBorders>
              <w:top w:val="nil"/>
              <w:left w:val="nil"/>
              <w:bottom w:val="single" w:sz="4" w:space="0" w:color="auto"/>
              <w:right w:val="single" w:sz="4" w:space="0" w:color="auto"/>
            </w:tcBorders>
            <w:vAlign w:val="bottom"/>
            <w:tcPrChange w:id="26" w:author="Lolita Magallon" w:date="2025-11-17T07:21:00Z" w16du:dateUtc="2025-11-17T15:21:00Z">
              <w:tcPr>
                <w:tcW w:w="1141" w:type="pct"/>
                <w:gridSpan w:val="2"/>
                <w:tcBorders>
                  <w:top w:val="nil"/>
                  <w:left w:val="nil"/>
                  <w:bottom w:val="single" w:sz="4" w:space="0" w:color="auto"/>
                  <w:right w:val="single" w:sz="4" w:space="0" w:color="auto"/>
                </w:tcBorders>
                <w:vAlign w:val="bottom"/>
              </w:tcPr>
            </w:tcPrChange>
          </w:tcPr>
          <w:p w14:paraId="7CD4B255" w14:textId="012D134D" w:rsidR="00ED1050" w:rsidRPr="00ED1050" w:rsidRDefault="00ED1050" w:rsidP="00ED1050">
            <w:pPr>
              <w:spacing w:after="0" w:line="240" w:lineRule="auto"/>
              <w:jc w:val="center"/>
              <w:rPr>
                <w:rFonts w:ascii="Calibri" w:eastAsia="Times New Roman" w:hAnsi="Calibri" w:cs="Calibri"/>
                <w:color w:val="000000"/>
              </w:rPr>
            </w:pPr>
            <w:del w:id="27" w:author="Lolita Magallon" w:date="2025-11-17T07:21:00Z" w16du:dateUtc="2025-11-17T15:21:00Z">
              <w:r w:rsidRPr="00ED1050" w:rsidDel="00634EB0">
                <w:rPr>
                  <w:rFonts w:ascii="Calibri" w:eastAsia="Times New Roman" w:hAnsi="Calibri" w:cs="Calibri"/>
                  <w:color w:val="000000"/>
                </w:rPr>
                <w:delText>Discount Deluxe Upgrade Charge</w:delText>
              </w:r>
            </w:del>
          </w:p>
        </w:tc>
        <w:tc>
          <w:tcPr>
            <w:tcW w:w="385" w:type="pct"/>
            <w:tcBorders>
              <w:top w:val="nil"/>
              <w:left w:val="single" w:sz="4" w:space="0" w:color="auto"/>
              <w:bottom w:val="single" w:sz="4" w:space="0" w:color="auto"/>
              <w:right w:val="single" w:sz="4" w:space="0" w:color="auto"/>
            </w:tcBorders>
            <w:vAlign w:val="center"/>
            <w:tcPrChange w:id="28" w:author="Lolita Magallon" w:date="2025-11-17T07:21:00Z" w16du:dateUtc="2025-11-17T15:21:00Z">
              <w:tcPr>
                <w:tcW w:w="385" w:type="pct"/>
                <w:gridSpan w:val="2"/>
                <w:tcBorders>
                  <w:top w:val="nil"/>
                  <w:left w:val="single" w:sz="4" w:space="0" w:color="auto"/>
                  <w:bottom w:val="single" w:sz="4" w:space="0" w:color="auto"/>
                  <w:right w:val="single" w:sz="4" w:space="0" w:color="auto"/>
                </w:tcBorders>
                <w:vAlign w:val="center"/>
              </w:tcPr>
            </w:tcPrChange>
          </w:tcPr>
          <w:p w14:paraId="06CA6DC1" w14:textId="58C10D6E" w:rsidR="00ED1050" w:rsidRPr="00ED1050" w:rsidRDefault="00ED1050" w:rsidP="00ED1050">
            <w:pPr>
              <w:spacing w:after="0" w:line="240" w:lineRule="auto"/>
              <w:jc w:val="center"/>
              <w:rPr>
                <w:rFonts w:ascii="Calibri" w:eastAsia="Times New Roman" w:hAnsi="Calibri" w:cs="Calibri"/>
              </w:rPr>
            </w:pPr>
            <w:del w:id="29" w:author="Lolita Magallon" w:date="2025-11-17T07:21:00Z" w16du:dateUtc="2025-11-17T15:21:00Z">
              <w:r w:rsidRPr="00ED1050" w:rsidDel="00634EB0">
                <w:rPr>
                  <w:rFonts w:ascii="Calibri" w:eastAsia="Times New Roman" w:hAnsi="Calibri" w:cs="Calibri"/>
                </w:rPr>
                <w:delText>$10.00</w:delText>
              </w:r>
            </w:del>
          </w:p>
        </w:tc>
        <w:tc>
          <w:tcPr>
            <w:tcW w:w="333" w:type="pct"/>
            <w:tcBorders>
              <w:top w:val="nil"/>
              <w:left w:val="nil"/>
              <w:bottom w:val="single" w:sz="4" w:space="0" w:color="auto"/>
              <w:right w:val="single" w:sz="4" w:space="0" w:color="auto"/>
            </w:tcBorders>
            <w:vAlign w:val="center"/>
            <w:tcPrChange w:id="30" w:author="Lolita Magallon" w:date="2025-11-17T07:21:00Z" w16du:dateUtc="2025-11-17T15:21:00Z">
              <w:tcPr>
                <w:tcW w:w="333" w:type="pct"/>
                <w:gridSpan w:val="2"/>
                <w:tcBorders>
                  <w:top w:val="nil"/>
                  <w:left w:val="nil"/>
                  <w:bottom w:val="single" w:sz="4" w:space="0" w:color="auto"/>
                  <w:right w:val="single" w:sz="4" w:space="0" w:color="auto"/>
                </w:tcBorders>
                <w:vAlign w:val="center"/>
              </w:tcPr>
            </w:tcPrChange>
          </w:tcPr>
          <w:p w14:paraId="1EE136CB" w14:textId="7E3BD757" w:rsidR="00ED1050" w:rsidRPr="00ED1050" w:rsidRDefault="00ED1050" w:rsidP="00ED1050">
            <w:pPr>
              <w:spacing w:after="0" w:line="240" w:lineRule="auto"/>
              <w:jc w:val="center"/>
              <w:rPr>
                <w:rFonts w:ascii="Calibri" w:eastAsia="Times New Roman" w:hAnsi="Calibri" w:cs="Calibri"/>
              </w:rPr>
            </w:pPr>
            <w:del w:id="31" w:author="Lolita Magallon" w:date="2025-11-17T07:21:00Z" w16du:dateUtc="2025-11-17T15:21:00Z">
              <w:r w:rsidRPr="00ED1050" w:rsidDel="00634EB0">
                <w:rPr>
                  <w:rFonts w:ascii="Calibri" w:eastAsia="Times New Roman" w:hAnsi="Calibri" w:cs="Calibri"/>
                </w:rPr>
                <w:delText>$0.00</w:delText>
              </w:r>
            </w:del>
          </w:p>
        </w:tc>
        <w:tc>
          <w:tcPr>
            <w:tcW w:w="797" w:type="pct"/>
            <w:tcBorders>
              <w:top w:val="nil"/>
              <w:left w:val="single" w:sz="4" w:space="0" w:color="auto"/>
              <w:bottom w:val="single" w:sz="4" w:space="0" w:color="auto"/>
              <w:right w:val="single" w:sz="4" w:space="0" w:color="auto"/>
            </w:tcBorders>
            <w:shd w:val="clear" w:color="000000" w:fill="FFFF00"/>
            <w:noWrap/>
            <w:vAlign w:val="bottom"/>
            <w:tcPrChange w:id="32" w:author="Lolita Magallon" w:date="2025-11-17T07:21:00Z" w16du:dateUtc="2025-11-17T15:21:00Z">
              <w:tcPr>
                <w:tcW w:w="797" w:type="pct"/>
                <w:gridSpan w:val="2"/>
                <w:tcBorders>
                  <w:top w:val="nil"/>
                  <w:left w:val="single" w:sz="4" w:space="0" w:color="auto"/>
                  <w:bottom w:val="single" w:sz="4" w:space="0" w:color="auto"/>
                  <w:right w:val="single" w:sz="4" w:space="0" w:color="auto"/>
                </w:tcBorders>
                <w:shd w:val="clear" w:color="000000" w:fill="FFFF00"/>
                <w:noWrap/>
                <w:vAlign w:val="bottom"/>
              </w:tcPr>
            </w:tcPrChange>
          </w:tcPr>
          <w:p w14:paraId="40FFCDA2" w14:textId="759C0A16" w:rsidR="00ED1050" w:rsidRPr="00ED1050" w:rsidRDefault="00ED1050" w:rsidP="00ED1050">
            <w:pPr>
              <w:spacing w:after="0" w:line="240" w:lineRule="auto"/>
              <w:jc w:val="center"/>
              <w:rPr>
                <w:rFonts w:ascii="Calibri" w:eastAsia="Times New Roman" w:hAnsi="Calibri" w:cs="Calibri"/>
                <w:color w:val="000000"/>
              </w:rPr>
            </w:pPr>
            <w:del w:id="33" w:author="Lolita Magallon" w:date="2025-11-17T07:21:00Z" w16du:dateUtc="2025-11-17T15:21:00Z">
              <w:r w:rsidRPr="00ED1050" w:rsidDel="00634EB0">
                <w:rPr>
                  <w:rFonts w:ascii="Calibri" w:eastAsia="Times New Roman" w:hAnsi="Calibri" w:cs="Calibri"/>
                  <w:color w:val="000000"/>
                </w:rPr>
                <w:delText>APOWDXD</w:delText>
              </w:r>
            </w:del>
          </w:p>
        </w:tc>
        <w:tc>
          <w:tcPr>
            <w:tcW w:w="300" w:type="pct"/>
            <w:tcBorders>
              <w:top w:val="nil"/>
              <w:left w:val="nil"/>
              <w:bottom w:val="single" w:sz="4" w:space="0" w:color="auto"/>
              <w:right w:val="single" w:sz="4" w:space="0" w:color="auto"/>
            </w:tcBorders>
            <w:vAlign w:val="center"/>
            <w:tcPrChange w:id="34" w:author="Lolita Magallon" w:date="2025-11-17T07:21:00Z" w16du:dateUtc="2025-11-17T15:21:00Z">
              <w:tcPr>
                <w:tcW w:w="300" w:type="pct"/>
                <w:gridSpan w:val="2"/>
                <w:tcBorders>
                  <w:top w:val="nil"/>
                  <w:left w:val="nil"/>
                  <w:bottom w:val="single" w:sz="4" w:space="0" w:color="auto"/>
                  <w:right w:val="single" w:sz="4" w:space="0" w:color="auto"/>
                </w:tcBorders>
                <w:vAlign w:val="center"/>
              </w:tcPr>
            </w:tcPrChange>
          </w:tcPr>
          <w:p w14:paraId="3080890F" w14:textId="03D3F649" w:rsidR="00ED1050" w:rsidRPr="00ED1050" w:rsidRDefault="00ED1050" w:rsidP="00ED1050">
            <w:pPr>
              <w:spacing w:after="0" w:line="240" w:lineRule="auto"/>
              <w:jc w:val="center"/>
              <w:rPr>
                <w:rFonts w:ascii="Calibri" w:eastAsia="Times New Roman" w:hAnsi="Calibri" w:cs="Calibri"/>
              </w:rPr>
            </w:pPr>
            <w:del w:id="35" w:author="Lolita Magallon" w:date="2025-11-17T07:21:00Z" w16du:dateUtc="2025-11-17T15:21:00Z">
              <w:r w:rsidRPr="00ED1050" w:rsidDel="00634EB0">
                <w:rPr>
                  <w:rFonts w:ascii="Calibri" w:eastAsia="Times New Roman" w:hAnsi="Calibri" w:cs="Calibri"/>
                </w:rPr>
                <w:delText>1</w:delText>
              </w:r>
            </w:del>
          </w:p>
        </w:tc>
        <w:tc>
          <w:tcPr>
            <w:tcW w:w="1051" w:type="pct"/>
            <w:tcBorders>
              <w:top w:val="nil"/>
              <w:left w:val="nil"/>
              <w:bottom w:val="single" w:sz="4" w:space="0" w:color="auto"/>
              <w:right w:val="single" w:sz="4" w:space="0" w:color="auto"/>
            </w:tcBorders>
            <w:vAlign w:val="center"/>
            <w:tcPrChange w:id="36" w:author="Lolita Magallon" w:date="2025-11-17T07:21:00Z" w16du:dateUtc="2025-11-17T15:21:00Z">
              <w:tcPr>
                <w:tcW w:w="1051" w:type="pct"/>
                <w:gridSpan w:val="2"/>
                <w:tcBorders>
                  <w:top w:val="nil"/>
                  <w:left w:val="nil"/>
                  <w:bottom w:val="single" w:sz="4" w:space="0" w:color="auto"/>
                  <w:right w:val="single" w:sz="4" w:space="0" w:color="auto"/>
                </w:tcBorders>
                <w:vAlign w:val="center"/>
              </w:tcPr>
            </w:tcPrChange>
          </w:tcPr>
          <w:p w14:paraId="4E16C9AF" w14:textId="77D00EC8" w:rsidR="00ED1050" w:rsidRPr="00ED1050" w:rsidRDefault="00ED1050" w:rsidP="00ED1050">
            <w:pPr>
              <w:spacing w:after="0" w:line="240" w:lineRule="auto"/>
              <w:jc w:val="center"/>
              <w:rPr>
                <w:rFonts w:ascii="Century Gothic" w:eastAsia="Times New Roman" w:hAnsi="Century Gothic" w:cs="Calibri"/>
                <w:sz w:val="20"/>
                <w:szCs w:val="20"/>
              </w:rPr>
            </w:pPr>
            <w:del w:id="37" w:author="Lolita Magallon" w:date="2025-11-17T07:21:00Z" w16du:dateUtc="2025-11-17T15:21:00Z">
              <w:r w:rsidRPr="00ED1050" w:rsidDel="00634EB0">
                <w:rPr>
                  <w:rFonts w:ascii="Century Gothic" w:eastAsia="Times New Roman" w:hAnsi="Century Gothic" w:cs="Calibri"/>
                  <w:sz w:val="20"/>
                  <w:szCs w:val="20"/>
                </w:rPr>
                <w:delText> </w:delText>
              </w:r>
            </w:del>
          </w:p>
        </w:tc>
      </w:tr>
      <w:tr w:rsidR="00ED1050" w:rsidRPr="00ED1050" w14:paraId="5ECC187F" w14:textId="77777777" w:rsidTr="00634EB0">
        <w:tblPrEx>
          <w:tblW w:w="5000" w:type="pct"/>
          <w:tblPrExChange w:id="38" w:author="Lolita Magallon" w:date="2025-11-17T07:21:00Z" w16du:dateUtc="2025-11-17T15:21:00Z">
            <w:tblPrEx>
              <w:tblW w:w="5000" w:type="pct"/>
            </w:tblPrEx>
          </w:tblPrExChange>
        </w:tblPrEx>
        <w:trPr>
          <w:trHeight w:val="300"/>
          <w:trPrChange w:id="39" w:author="Lolita Magallon" w:date="2025-11-17T07:21:00Z" w16du:dateUtc="2025-11-17T15:21:00Z">
            <w:trPr>
              <w:gridAfter w:val="0"/>
              <w:trHeight w:val="300"/>
            </w:trPr>
          </w:trPrChange>
        </w:trPr>
        <w:tc>
          <w:tcPr>
            <w:tcW w:w="440" w:type="pct"/>
            <w:vMerge w:val="restart"/>
            <w:tcBorders>
              <w:top w:val="single" w:sz="4" w:space="0" w:color="auto"/>
              <w:left w:val="single" w:sz="4" w:space="0" w:color="auto"/>
              <w:bottom w:val="single" w:sz="4" w:space="0" w:color="000000"/>
              <w:right w:val="single" w:sz="4" w:space="0" w:color="auto"/>
            </w:tcBorders>
            <w:shd w:val="clear" w:color="000000" w:fill="DDD9C4"/>
            <w:vAlign w:val="center"/>
            <w:tcPrChange w:id="40" w:author="Lolita Magallon" w:date="2025-11-17T07:21:00Z" w16du:dateUtc="2025-11-17T15:21:00Z">
              <w:tcPr>
                <w:tcW w:w="440" w:type="pct"/>
                <w:gridSpan w:val="2"/>
                <w:vMerge w:val="restart"/>
                <w:tcBorders>
                  <w:top w:val="single" w:sz="4" w:space="0" w:color="auto"/>
                  <w:left w:val="single" w:sz="4" w:space="0" w:color="auto"/>
                  <w:bottom w:val="single" w:sz="4" w:space="0" w:color="000000"/>
                  <w:right w:val="single" w:sz="4" w:space="0" w:color="auto"/>
                </w:tcBorders>
                <w:shd w:val="clear" w:color="000000" w:fill="DDD9C4"/>
                <w:vAlign w:val="center"/>
              </w:tcPr>
            </w:tcPrChange>
          </w:tcPr>
          <w:p w14:paraId="5D77F70B" w14:textId="7E4A2985" w:rsidR="00ED1050" w:rsidRPr="00ED1050" w:rsidRDefault="00ED1050" w:rsidP="00ED1050">
            <w:pPr>
              <w:spacing w:after="0" w:line="240" w:lineRule="auto"/>
              <w:jc w:val="center"/>
              <w:rPr>
                <w:rFonts w:ascii="Century Gothic" w:eastAsia="Times New Roman" w:hAnsi="Century Gothic" w:cs="Calibri"/>
                <w:b/>
                <w:bCs/>
                <w:sz w:val="20"/>
                <w:szCs w:val="20"/>
              </w:rPr>
            </w:pPr>
            <w:del w:id="41" w:author="Lolita Magallon" w:date="2025-11-17T07:21:00Z" w16du:dateUtc="2025-11-17T15:21:00Z">
              <w:r w:rsidRPr="00ED1050" w:rsidDel="00634EB0">
                <w:rPr>
                  <w:rFonts w:ascii="Century Gothic" w:eastAsia="Times New Roman" w:hAnsi="Century Gothic" w:cs="Calibri"/>
                  <w:b/>
                  <w:bCs/>
                  <w:sz w:val="20"/>
                  <w:szCs w:val="20"/>
                </w:rPr>
                <w:delText>Deluxe codes</w:delText>
              </w:r>
            </w:del>
          </w:p>
        </w:tc>
        <w:tc>
          <w:tcPr>
            <w:tcW w:w="554" w:type="pct"/>
            <w:tcBorders>
              <w:top w:val="nil"/>
              <w:left w:val="nil"/>
              <w:bottom w:val="single" w:sz="4" w:space="0" w:color="auto"/>
              <w:right w:val="single" w:sz="4" w:space="0" w:color="auto"/>
            </w:tcBorders>
            <w:vAlign w:val="bottom"/>
            <w:tcPrChange w:id="42" w:author="Lolita Magallon" w:date="2025-11-17T07:21:00Z" w16du:dateUtc="2025-11-17T15:21:00Z">
              <w:tcPr>
                <w:tcW w:w="554" w:type="pct"/>
                <w:gridSpan w:val="2"/>
                <w:tcBorders>
                  <w:top w:val="nil"/>
                  <w:left w:val="nil"/>
                  <w:bottom w:val="single" w:sz="4" w:space="0" w:color="auto"/>
                  <w:right w:val="single" w:sz="4" w:space="0" w:color="auto"/>
                </w:tcBorders>
                <w:vAlign w:val="bottom"/>
              </w:tcPr>
            </w:tcPrChange>
          </w:tcPr>
          <w:p w14:paraId="5E4D3B48" w14:textId="5A620AEE" w:rsidR="00ED1050" w:rsidRPr="00ED1050" w:rsidRDefault="00ED1050" w:rsidP="00ED1050">
            <w:pPr>
              <w:spacing w:after="0" w:line="240" w:lineRule="auto"/>
              <w:jc w:val="center"/>
              <w:rPr>
                <w:rFonts w:ascii="Century Gothic" w:eastAsia="Times New Roman" w:hAnsi="Century Gothic" w:cs="Calibri"/>
                <w:color w:val="000000"/>
                <w:sz w:val="20"/>
                <w:szCs w:val="20"/>
              </w:rPr>
            </w:pPr>
            <w:del w:id="43" w:author="Lolita Magallon" w:date="2025-11-17T07:21:00Z" w16du:dateUtc="2025-11-17T15:21:00Z">
              <w:r w:rsidRPr="00ED1050" w:rsidDel="00634EB0">
                <w:rPr>
                  <w:rFonts w:ascii="Century Gothic" w:eastAsia="Times New Roman" w:hAnsi="Century Gothic" w:cs="Calibri"/>
                  <w:color w:val="000000"/>
                  <w:sz w:val="20"/>
                  <w:szCs w:val="20"/>
                </w:rPr>
                <w:delText>dlxsingle</w:delText>
              </w:r>
            </w:del>
          </w:p>
        </w:tc>
        <w:tc>
          <w:tcPr>
            <w:tcW w:w="1141" w:type="pct"/>
            <w:tcBorders>
              <w:top w:val="nil"/>
              <w:left w:val="nil"/>
              <w:bottom w:val="single" w:sz="4" w:space="0" w:color="auto"/>
              <w:right w:val="single" w:sz="4" w:space="0" w:color="auto"/>
            </w:tcBorders>
            <w:vAlign w:val="bottom"/>
            <w:tcPrChange w:id="44" w:author="Lolita Magallon" w:date="2025-11-17T07:21:00Z" w16du:dateUtc="2025-11-17T15:21:00Z">
              <w:tcPr>
                <w:tcW w:w="1141" w:type="pct"/>
                <w:gridSpan w:val="2"/>
                <w:tcBorders>
                  <w:top w:val="nil"/>
                  <w:left w:val="nil"/>
                  <w:bottom w:val="single" w:sz="4" w:space="0" w:color="auto"/>
                  <w:right w:val="single" w:sz="4" w:space="0" w:color="auto"/>
                </w:tcBorders>
                <w:vAlign w:val="bottom"/>
              </w:tcPr>
            </w:tcPrChange>
          </w:tcPr>
          <w:p w14:paraId="53E834A3" w14:textId="2306E3E8" w:rsidR="00ED1050" w:rsidRPr="00ED1050" w:rsidRDefault="00ED1050" w:rsidP="00ED1050">
            <w:pPr>
              <w:spacing w:after="0" w:line="240" w:lineRule="auto"/>
              <w:jc w:val="center"/>
              <w:rPr>
                <w:rFonts w:ascii="Calibri" w:eastAsia="Times New Roman" w:hAnsi="Calibri" w:cs="Calibri"/>
                <w:color w:val="000000"/>
              </w:rPr>
            </w:pPr>
            <w:del w:id="45" w:author="Lolita Magallon" w:date="2025-11-17T07:21:00Z" w16du:dateUtc="2025-11-17T15:21:00Z">
              <w:r w:rsidRPr="00ED1050" w:rsidDel="00634EB0">
                <w:rPr>
                  <w:rFonts w:ascii="Calibri" w:eastAsia="Times New Roman" w:hAnsi="Calibri" w:cs="Calibri"/>
                  <w:color w:val="000000"/>
                </w:rPr>
                <w:delText xml:space="preserve">Deluxe Alien Power Stain Remover Set </w:delText>
              </w:r>
            </w:del>
          </w:p>
        </w:tc>
        <w:tc>
          <w:tcPr>
            <w:tcW w:w="385" w:type="pct"/>
            <w:tcBorders>
              <w:top w:val="nil"/>
              <w:left w:val="single" w:sz="4" w:space="0" w:color="auto"/>
              <w:bottom w:val="single" w:sz="4" w:space="0" w:color="auto"/>
              <w:right w:val="single" w:sz="4" w:space="0" w:color="auto"/>
            </w:tcBorders>
            <w:vAlign w:val="center"/>
            <w:tcPrChange w:id="46" w:author="Lolita Magallon" w:date="2025-11-17T07:21:00Z" w16du:dateUtc="2025-11-17T15:21:00Z">
              <w:tcPr>
                <w:tcW w:w="385" w:type="pct"/>
                <w:gridSpan w:val="2"/>
                <w:tcBorders>
                  <w:top w:val="nil"/>
                  <w:left w:val="single" w:sz="4" w:space="0" w:color="auto"/>
                  <w:bottom w:val="single" w:sz="4" w:space="0" w:color="auto"/>
                  <w:right w:val="single" w:sz="4" w:space="0" w:color="auto"/>
                </w:tcBorders>
                <w:vAlign w:val="center"/>
              </w:tcPr>
            </w:tcPrChange>
          </w:tcPr>
          <w:p w14:paraId="0E38383F" w14:textId="2380E611" w:rsidR="00ED1050" w:rsidRPr="00ED1050" w:rsidRDefault="00ED1050" w:rsidP="00ED1050">
            <w:pPr>
              <w:spacing w:after="0" w:line="240" w:lineRule="auto"/>
              <w:jc w:val="center"/>
              <w:rPr>
                <w:rFonts w:ascii="Calibri" w:eastAsia="Times New Roman" w:hAnsi="Calibri" w:cs="Calibri"/>
              </w:rPr>
            </w:pPr>
            <w:del w:id="47" w:author="Lolita Magallon" w:date="2025-11-17T07:21:00Z" w16du:dateUtc="2025-11-17T15:21:00Z">
              <w:r w:rsidRPr="00ED1050" w:rsidDel="00634EB0">
                <w:rPr>
                  <w:rFonts w:ascii="Calibri" w:eastAsia="Times New Roman" w:hAnsi="Calibri" w:cs="Calibri"/>
                </w:rPr>
                <w:delText>$29.99</w:delText>
              </w:r>
            </w:del>
          </w:p>
        </w:tc>
        <w:tc>
          <w:tcPr>
            <w:tcW w:w="333" w:type="pct"/>
            <w:tcBorders>
              <w:top w:val="nil"/>
              <w:left w:val="nil"/>
              <w:bottom w:val="single" w:sz="4" w:space="0" w:color="auto"/>
              <w:right w:val="single" w:sz="4" w:space="0" w:color="auto"/>
            </w:tcBorders>
            <w:vAlign w:val="center"/>
            <w:tcPrChange w:id="48" w:author="Lolita Magallon" w:date="2025-11-17T07:21:00Z" w16du:dateUtc="2025-11-17T15:21:00Z">
              <w:tcPr>
                <w:tcW w:w="333" w:type="pct"/>
                <w:gridSpan w:val="2"/>
                <w:tcBorders>
                  <w:top w:val="nil"/>
                  <w:left w:val="nil"/>
                  <w:bottom w:val="single" w:sz="4" w:space="0" w:color="auto"/>
                  <w:right w:val="single" w:sz="4" w:space="0" w:color="auto"/>
                </w:tcBorders>
                <w:vAlign w:val="center"/>
              </w:tcPr>
            </w:tcPrChange>
          </w:tcPr>
          <w:p w14:paraId="1DD27300" w14:textId="433A028E" w:rsidR="00ED1050" w:rsidRPr="00ED1050" w:rsidRDefault="00ED1050" w:rsidP="00ED1050">
            <w:pPr>
              <w:spacing w:after="0" w:line="240" w:lineRule="auto"/>
              <w:jc w:val="center"/>
              <w:rPr>
                <w:rFonts w:ascii="Calibri" w:eastAsia="Times New Roman" w:hAnsi="Calibri" w:cs="Calibri"/>
              </w:rPr>
            </w:pPr>
            <w:del w:id="49" w:author="Lolita Magallon" w:date="2025-11-17T07:21:00Z" w16du:dateUtc="2025-11-17T15:21:00Z">
              <w:r w:rsidRPr="00ED1050" w:rsidDel="00634EB0">
                <w:rPr>
                  <w:rFonts w:ascii="Calibri" w:eastAsia="Times New Roman" w:hAnsi="Calibri" w:cs="Calibri"/>
                </w:rPr>
                <w:delText>$0.00</w:delText>
              </w:r>
            </w:del>
          </w:p>
        </w:tc>
        <w:tc>
          <w:tcPr>
            <w:tcW w:w="797" w:type="pct"/>
            <w:tcBorders>
              <w:top w:val="nil"/>
              <w:left w:val="single" w:sz="4" w:space="0" w:color="auto"/>
              <w:bottom w:val="single" w:sz="4" w:space="0" w:color="auto"/>
              <w:right w:val="single" w:sz="4" w:space="0" w:color="auto"/>
            </w:tcBorders>
            <w:shd w:val="clear" w:color="000000" w:fill="FFFF00"/>
            <w:noWrap/>
            <w:vAlign w:val="bottom"/>
            <w:tcPrChange w:id="50" w:author="Lolita Magallon" w:date="2025-11-17T07:21:00Z" w16du:dateUtc="2025-11-17T15:21:00Z">
              <w:tcPr>
                <w:tcW w:w="797" w:type="pct"/>
                <w:gridSpan w:val="2"/>
                <w:tcBorders>
                  <w:top w:val="nil"/>
                  <w:left w:val="single" w:sz="4" w:space="0" w:color="auto"/>
                  <w:bottom w:val="single" w:sz="4" w:space="0" w:color="auto"/>
                  <w:right w:val="single" w:sz="4" w:space="0" w:color="auto"/>
                </w:tcBorders>
                <w:shd w:val="clear" w:color="000000" w:fill="FFFF00"/>
                <w:noWrap/>
                <w:vAlign w:val="bottom"/>
              </w:tcPr>
            </w:tcPrChange>
          </w:tcPr>
          <w:p w14:paraId="2D927DA0" w14:textId="07542C74" w:rsidR="00ED1050" w:rsidRPr="00ED1050" w:rsidRDefault="00ED1050" w:rsidP="00ED1050">
            <w:pPr>
              <w:spacing w:after="0" w:line="240" w:lineRule="auto"/>
              <w:jc w:val="center"/>
              <w:rPr>
                <w:rFonts w:ascii="Calibri" w:eastAsia="Times New Roman" w:hAnsi="Calibri" w:cs="Calibri"/>
                <w:color w:val="000000"/>
              </w:rPr>
            </w:pPr>
            <w:del w:id="51" w:author="Lolita Magallon" w:date="2025-11-17T07:21:00Z" w16du:dateUtc="2025-11-17T15:21:00Z">
              <w:r w:rsidRPr="00ED1050" w:rsidDel="00634EB0">
                <w:rPr>
                  <w:rFonts w:ascii="Calibri" w:eastAsia="Times New Roman" w:hAnsi="Calibri" w:cs="Calibri"/>
                  <w:color w:val="000000"/>
                </w:rPr>
                <w:delText>APOWX</w:delText>
              </w:r>
            </w:del>
          </w:p>
        </w:tc>
        <w:tc>
          <w:tcPr>
            <w:tcW w:w="300" w:type="pct"/>
            <w:tcBorders>
              <w:top w:val="nil"/>
              <w:left w:val="nil"/>
              <w:bottom w:val="single" w:sz="4" w:space="0" w:color="auto"/>
              <w:right w:val="single" w:sz="4" w:space="0" w:color="auto"/>
            </w:tcBorders>
            <w:vAlign w:val="center"/>
            <w:tcPrChange w:id="52" w:author="Lolita Magallon" w:date="2025-11-17T07:21:00Z" w16du:dateUtc="2025-11-17T15:21:00Z">
              <w:tcPr>
                <w:tcW w:w="300" w:type="pct"/>
                <w:gridSpan w:val="2"/>
                <w:tcBorders>
                  <w:top w:val="nil"/>
                  <w:left w:val="nil"/>
                  <w:bottom w:val="single" w:sz="4" w:space="0" w:color="auto"/>
                  <w:right w:val="single" w:sz="4" w:space="0" w:color="auto"/>
                </w:tcBorders>
                <w:vAlign w:val="center"/>
              </w:tcPr>
            </w:tcPrChange>
          </w:tcPr>
          <w:p w14:paraId="67EA268F" w14:textId="3E9C256A" w:rsidR="00ED1050" w:rsidRPr="00ED1050" w:rsidRDefault="00ED1050" w:rsidP="00ED1050">
            <w:pPr>
              <w:spacing w:after="0" w:line="240" w:lineRule="auto"/>
              <w:jc w:val="center"/>
              <w:rPr>
                <w:rFonts w:ascii="Calibri" w:eastAsia="Times New Roman" w:hAnsi="Calibri" w:cs="Calibri"/>
              </w:rPr>
            </w:pPr>
            <w:del w:id="53" w:author="Lolita Magallon" w:date="2025-11-17T07:21:00Z" w16du:dateUtc="2025-11-17T15:21:00Z">
              <w:r w:rsidRPr="00ED1050" w:rsidDel="00634EB0">
                <w:rPr>
                  <w:rFonts w:ascii="Calibri" w:eastAsia="Times New Roman" w:hAnsi="Calibri" w:cs="Calibri"/>
                </w:rPr>
                <w:delText>1</w:delText>
              </w:r>
            </w:del>
          </w:p>
        </w:tc>
        <w:tc>
          <w:tcPr>
            <w:tcW w:w="1051" w:type="pct"/>
            <w:vMerge w:val="restart"/>
            <w:tcBorders>
              <w:top w:val="single" w:sz="4" w:space="0" w:color="auto"/>
              <w:left w:val="single" w:sz="4" w:space="0" w:color="auto"/>
              <w:bottom w:val="single" w:sz="4" w:space="0" w:color="000000"/>
              <w:right w:val="single" w:sz="4" w:space="0" w:color="auto"/>
            </w:tcBorders>
            <w:vAlign w:val="center"/>
            <w:tcPrChange w:id="54" w:author="Lolita Magallon" w:date="2025-11-17T07:21:00Z" w16du:dateUtc="2025-11-17T15:21:00Z">
              <w:tcPr>
                <w:tcW w:w="1051" w:type="pct"/>
                <w:gridSpan w:val="2"/>
                <w:vMerge w:val="restart"/>
                <w:tcBorders>
                  <w:top w:val="single" w:sz="4" w:space="0" w:color="auto"/>
                  <w:left w:val="single" w:sz="4" w:space="0" w:color="auto"/>
                  <w:bottom w:val="single" w:sz="4" w:space="0" w:color="000000"/>
                  <w:right w:val="single" w:sz="4" w:space="0" w:color="auto"/>
                </w:tcBorders>
                <w:vAlign w:val="center"/>
              </w:tcPr>
            </w:tcPrChange>
          </w:tcPr>
          <w:p w14:paraId="1CD62813" w14:textId="2478853C" w:rsidR="00ED1050" w:rsidRPr="00ED1050" w:rsidRDefault="00ED1050" w:rsidP="00ED1050">
            <w:pPr>
              <w:spacing w:after="0" w:line="240" w:lineRule="auto"/>
              <w:jc w:val="center"/>
              <w:rPr>
                <w:rFonts w:ascii="Century Gothic" w:eastAsia="Times New Roman" w:hAnsi="Century Gothic" w:cs="Calibri"/>
                <w:sz w:val="20"/>
                <w:szCs w:val="20"/>
              </w:rPr>
            </w:pPr>
            <w:del w:id="55" w:author="Lolita Magallon" w:date="2025-11-17T07:21:00Z" w16du:dateUtc="2025-11-17T15:21:00Z">
              <w:r w:rsidRPr="00ED1050" w:rsidDel="00634EB0">
                <w:rPr>
                  <w:rFonts w:ascii="Century Gothic" w:eastAsia="Times New Roman" w:hAnsi="Century Gothic" w:cs="Calibri"/>
                  <w:sz w:val="20"/>
                  <w:szCs w:val="20"/>
                </w:rPr>
                <w:delText xml:space="preserve">These skus will be used to replace main with either deluxe or deluxe down </w:delText>
              </w:r>
            </w:del>
          </w:p>
        </w:tc>
      </w:tr>
      <w:tr w:rsidR="00ED1050" w:rsidRPr="00ED1050" w14:paraId="1A01CE57" w14:textId="77777777" w:rsidTr="00634EB0">
        <w:tblPrEx>
          <w:tblW w:w="5000" w:type="pct"/>
          <w:tblPrExChange w:id="56" w:author="Lolita Magallon" w:date="2025-11-17T07:22:00Z" w16du:dateUtc="2025-11-17T15:22:00Z">
            <w:tblPrEx>
              <w:tblW w:w="5000" w:type="pct"/>
            </w:tblPrEx>
          </w:tblPrExChange>
        </w:tblPrEx>
        <w:trPr>
          <w:trHeight w:val="300"/>
          <w:trPrChange w:id="57" w:author="Lolita Magallon" w:date="2025-11-17T07:22:00Z" w16du:dateUtc="2025-11-17T15:22:00Z">
            <w:trPr>
              <w:gridAfter w:val="0"/>
              <w:trHeight w:val="300"/>
            </w:trPr>
          </w:trPrChange>
        </w:trPr>
        <w:tc>
          <w:tcPr>
            <w:tcW w:w="440" w:type="pct"/>
            <w:vMerge/>
            <w:tcBorders>
              <w:top w:val="single" w:sz="4" w:space="0" w:color="auto"/>
              <w:left w:val="single" w:sz="4" w:space="0" w:color="auto"/>
              <w:bottom w:val="single" w:sz="4" w:space="0" w:color="000000"/>
              <w:right w:val="single" w:sz="4" w:space="0" w:color="auto"/>
            </w:tcBorders>
            <w:vAlign w:val="center"/>
            <w:hideMark/>
            <w:tcPrChange w:id="58" w:author="Lolita Magallon" w:date="2025-11-17T07:22:00Z" w16du:dateUtc="2025-11-17T15:22:00Z">
              <w:tcPr>
                <w:tcW w:w="440" w:type="pct"/>
                <w:gridSpan w:val="2"/>
                <w:vMerge/>
                <w:tcBorders>
                  <w:top w:val="single" w:sz="4" w:space="0" w:color="auto"/>
                  <w:left w:val="single" w:sz="4" w:space="0" w:color="auto"/>
                  <w:bottom w:val="single" w:sz="4" w:space="0" w:color="000000"/>
                  <w:right w:val="single" w:sz="4" w:space="0" w:color="auto"/>
                </w:tcBorders>
                <w:vAlign w:val="center"/>
                <w:hideMark/>
              </w:tcPr>
            </w:tcPrChange>
          </w:tcPr>
          <w:p w14:paraId="56D4B7CC" w14:textId="77777777" w:rsidR="00ED1050" w:rsidRPr="00ED1050" w:rsidRDefault="00ED1050" w:rsidP="00ED1050">
            <w:pPr>
              <w:spacing w:after="0" w:line="240" w:lineRule="auto"/>
              <w:rPr>
                <w:rFonts w:ascii="Century Gothic" w:eastAsia="Times New Roman" w:hAnsi="Century Gothic" w:cs="Calibri"/>
                <w:b/>
                <w:bCs/>
                <w:sz w:val="20"/>
                <w:szCs w:val="20"/>
              </w:rPr>
            </w:pPr>
          </w:p>
        </w:tc>
        <w:tc>
          <w:tcPr>
            <w:tcW w:w="554" w:type="pct"/>
            <w:tcBorders>
              <w:top w:val="nil"/>
              <w:left w:val="nil"/>
              <w:bottom w:val="single" w:sz="4" w:space="0" w:color="auto"/>
              <w:right w:val="single" w:sz="4" w:space="0" w:color="auto"/>
            </w:tcBorders>
            <w:vAlign w:val="bottom"/>
            <w:tcPrChange w:id="59" w:author="Lolita Magallon" w:date="2025-11-17T07:22:00Z" w16du:dateUtc="2025-11-17T15:22:00Z">
              <w:tcPr>
                <w:tcW w:w="554" w:type="pct"/>
                <w:gridSpan w:val="2"/>
                <w:tcBorders>
                  <w:top w:val="nil"/>
                  <w:left w:val="nil"/>
                  <w:bottom w:val="single" w:sz="4" w:space="0" w:color="auto"/>
                  <w:right w:val="single" w:sz="4" w:space="0" w:color="auto"/>
                </w:tcBorders>
                <w:vAlign w:val="bottom"/>
              </w:tcPr>
            </w:tcPrChange>
          </w:tcPr>
          <w:p w14:paraId="399BEA05" w14:textId="2FECFA06" w:rsidR="00ED1050" w:rsidRPr="00ED1050" w:rsidRDefault="00ED1050" w:rsidP="00ED1050">
            <w:pPr>
              <w:spacing w:after="0" w:line="240" w:lineRule="auto"/>
              <w:jc w:val="center"/>
              <w:rPr>
                <w:rFonts w:ascii="Century Gothic" w:eastAsia="Times New Roman" w:hAnsi="Century Gothic" w:cs="Calibri"/>
                <w:color w:val="000000"/>
                <w:sz w:val="20"/>
                <w:szCs w:val="20"/>
              </w:rPr>
            </w:pPr>
            <w:del w:id="60" w:author="Lolita Magallon" w:date="2025-11-17T07:22:00Z" w16du:dateUtc="2025-11-17T15:22:00Z">
              <w:r w:rsidRPr="00ED1050" w:rsidDel="00634EB0">
                <w:rPr>
                  <w:rFonts w:ascii="Century Gothic" w:eastAsia="Times New Roman" w:hAnsi="Century Gothic" w:cs="Calibri"/>
                  <w:color w:val="000000"/>
                  <w:sz w:val="20"/>
                  <w:szCs w:val="20"/>
                </w:rPr>
                <w:delText>dlx</w:delText>
              </w:r>
            </w:del>
          </w:p>
        </w:tc>
        <w:tc>
          <w:tcPr>
            <w:tcW w:w="1141" w:type="pct"/>
            <w:tcBorders>
              <w:top w:val="nil"/>
              <w:left w:val="nil"/>
              <w:bottom w:val="single" w:sz="4" w:space="0" w:color="auto"/>
              <w:right w:val="single" w:sz="4" w:space="0" w:color="auto"/>
            </w:tcBorders>
            <w:vAlign w:val="bottom"/>
            <w:tcPrChange w:id="61" w:author="Lolita Magallon" w:date="2025-11-17T07:22:00Z" w16du:dateUtc="2025-11-17T15:22:00Z">
              <w:tcPr>
                <w:tcW w:w="1141" w:type="pct"/>
                <w:gridSpan w:val="2"/>
                <w:tcBorders>
                  <w:top w:val="nil"/>
                  <w:left w:val="nil"/>
                  <w:bottom w:val="single" w:sz="4" w:space="0" w:color="auto"/>
                  <w:right w:val="single" w:sz="4" w:space="0" w:color="auto"/>
                </w:tcBorders>
                <w:vAlign w:val="bottom"/>
              </w:tcPr>
            </w:tcPrChange>
          </w:tcPr>
          <w:p w14:paraId="2D6DA4A6" w14:textId="0A31B4AD" w:rsidR="00ED1050" w:rsidRPr="00ED1050" w:rsidRDefault="00ED1050" w:rsidP="00ED1050">
            <w:pPr>
              <w:spacing w:after="0" w:line="240" w:lineRule="auto"/>
              <w:jc w:val="center"/>
              <w:rPr>
                <w:rFonts w:ascii="Calibri" w:eastAsia="Times New Roman" w:hAnsi="Calibri" w:cs="Calibri"/>
                <w:color w:val="000000"/>
              </w:rPr>
            </w:pPr>
            <w:del w:id="62" w:author="Lolita Magallon" w:date="2025-11-17T07:22:00Z" w16du:dateUtc="2025-11-17T15:22:00Z">
              <w:r w:rsidRPr="00ED1050" w:rsidDel="00634EB0">
                <w:rPr>
                  <w:rFonts w:ascii="Calibri" w:eastAsia="Times New Roman" w:hAnsi="Calibri" w:cs="Calibri"/>
                  <w:color w:val="000000"/>
                </w:rPr>
                <w:delText xml:space="preserve">Deluxe Alien Power Stain Remover Set </w:delText>
              </w:r>
            </w:del>
          </w:p>
        </w:tc>
        <w:tc>
          <w:tcPr>
            <w:tcW w:w="385" w:type="pct"/>
            <w:tcBorders>
              <w:top w:val="nil"/>
              <w:left w:val="single" w:sz="4" w:space="0" w:color="auto"/>
              <w:bottom w:val="single" w:sz="4" w:space="0" w:color="auto"/>
              <w:right w:val="single" w:sz="4" w:space="0" w:color="auto"/>
            </w:tcBorders>
            <w:vAlign w:val="center"/>
            <w:tcPrChange w:id="63" w:author="Lolita Magallon" w:date="2025-11-17T07:22:00Z" w16du:dateUtc="2025-11-17T15:22:00Z">
              <w:tcPr>
                <w:tcW w:w="385" w:type="pct"/>
                <w:gridSpan w:val="2"/>
                <w:tcBorders>
                  <w:top w:val="nil"/>
                  <w:left w:val="single" w:sz="4" w:space="0" w:color="auto"/>
                  <w:bottom w:val="single" w:sz="4" w:space="0" w:color="auto"/>
                  <w:right w:val="single" w:sz="4" w:space="0" w:color="auto"/>
                </w:tcBorders>
                <w:vAlign w:val="center"/>
              </w:tcPr>
            </w:tcPrChange>
          </w:tcPr>
          <w:p w14:paraId="62523E2F" w14:textId="2938FC3F" w:rsidR="00ED1050" w:rsidRPr="00ED1050" w:rsidRDefault="00ED1050" w:rsidP="00ED1050">
            <w:pPr>
              <w:spacing w:after="0" w:line="240" w:lineRule="auto"/>
              <w:jc w:val="center"/>
              <w:rPr>
                <w:rFonts w:ascii="Calibri" w:eastAsia="Times New Roman" w:hAnsi="Calibri" w:cs="Calibri"/>
              </w:rPr>
            </w:pPr>
            <w:del w:id="64" w:author="Lolita Magallon" w:date="2025-11-17T07:22:00Z" w16du:dateUtc="2025-11-17T15:22:00Z">
              <w:r w:rsidRPr="00ED1050" w:rsidDel="00634EB0">
                <w:rPr>
                  <w:rFonts w:ascii="Calibri" w:eastAsia="Times New Roman" w:hAnsi="Calibri" w:cs="Calibri"/>
                </w:rPr>
                <w:delText>$29.99</w:delText>
              </w:r>
            </w:del>
          </w:p>
        </w:tc>
        <w:tc>
          <w:tcPr>
            <w:tcW w:w="333" w:type="pct"/>
            <w:tcBorders>
              <w:top w:val="nil"/>
              <w:left w:val="nil"/>
              <w:bottom w:val="single" w:sz="4" w:space="0" w:color="auto"/>
              <w:right w:val="single" w:sz="4" w:space="0" w:color="auto"/>
            </w:tcBorders>
            <w:vAlign w:val="center"/>
            <w:tcPrChange w:id="65" w:author="Lolita Magallon" w:date="2025-11-17T07:22:00Z" w16du:dateUtc="2025-11-17T15:22:00Z">
              <w:tcPr>
                <w:tcW w:w="333" w:type="pct"/>
                <w:gridSpan w:val="2"/>
                <w:tcBorders>
                  <w:top w:val="nil"/>
                  <w:left w:val="nil"/>
                  <w:bottom w:val="single" w:sz="4" w:space="0" w:color="auto"/>
                  <w:right w:val="single" w:sz="4" w:space="0" w:color="auto"/>
                </w:tcBorders>
                <w:vAlign w:val="center"/>
              </w:tcPr>
            </w:tcPrChange>
          </w:tcPr>
          <w:p w14:paraId="08286EAA" w14:textId="149813B6" w:rsidR="00ED1050" w:rsidRPr="00ED1050" w:rsidRDefault="00ED1050" w:rsidP="00ED1050">
            <w:pPr>
              <w:spacing w:after="0" w:line="240" w:lineRule="auto"/>
              <w:jc w:val="center"/>
              <w:rPr>
                <w:rFonts w:ascii="Calibri" w:eastAsia="Times New Roman" w:hAnsi="Calibri" w:cs="Calibri"/>
              </w:rPr>
            </w:pPr>
            <w:del w:id="66" w:author="Lolita Magallon" w:date="2025-11-17T07:22:00Z" w16du:dateUtc="2025-11-17T15:22:00Z">
              <w:r w:rsidRPr="00ED1050" w:rsidDel="00634EB0">
                <w:rPr>
                  <w:rFonts w:ascii="Calibri" w:eastAsia="Times New Roman" w:hAnsi="Calibri" w:cs="Calibri"/>
                </w:rPr>
                <w:delText>$0.00</w:delText>
              </w:r>
            </w:del>
          </w:p>
        </w:tc>
        <w:tc>
          <w:tcPr>
            <w:tcW w:w="797" w:type="pct"/>
            <w:tcBorders>
              <w:top w:val="nil"/>
              <w:left w:val="single" w:sz="4" w:space="0" w:color="auto"/>
              <w:bottom w:val="single" w:sz="4" w:space="0" w:color="auto"/>
              <w:right w:val="single" w:sz="4" w:space="0" w:color="auto"/>
            </w:tcBorders>
            <w:shd w:val="clear" w:color="000000" w:fill="FFFF00"/>
            <w:noWrap/>
            <w:vAlign w:val="bottom"/>
            <w:tcPrChange w:id="67" w:author="Lolita Magallon" w:date="2025-11-17T07:22:00Z" w16du:dateUtc="2025-11-17T15:22:00Z">
              <w:tcPr>
                <w:tcW w:w="797" w:type="pct"/>
                <w:gridSpan w:val="2"/>
                <w:tcBorders>
                  <w:top w:val="nil"/>
                  <w:left w:val="single" w:sz="4" w:space="0" w:color="auto"/>
                  <w:bottom w:val="single" w:sz="4" w:space="0" w:color="auto"/>
                  <w:right w:val="single" w:sz="4" w:space="0" w:color="auto"/>
                </w:tcBorders>
                <w:shd w:val="clear" w:color="000000" w:fill="FFFF00"/>
                <w:noWrap/>
                <w:vAlign w:val="bottom"/>
              </w:tcPr>
            </w:tcPrChange>
          </w:tcPr>
          <w:p w14:paraId="122A1E37" w14:textId="01A0E5AF" w:rsidR="00ED1050" w:rsidRPr="00ED1050" w:rsidRDefault="00ED1050" w:rsidP="00ED1050">
            <w:pPr>
              <w:spacing w:after="0" w:line="240" w:lineRule="auto"/>
              <w:jc w:val="center"/>
              <w:rPr>
                <w:rFonts w:ascii="Calibri" w:eastAsia="Times New Roman" w:hAnsi="Calibri" w:cs="Calibri"/>
                <w:color w:val="000000"/>
              </w:rPr>
            </w:pPr>
            <w:del w:id="68" w:author="Lolita Magallon" w:date="2025-11-17T07:22:00Z" w16du:dateUtc="2025-11-17T15:22:00Z">
              <w:r w:rsidRPr="00ED1050" w:rsidDel="00634EB0">
                <w:rPr>
                  <w:rFonts w:ascii="Calibri" w:eastAsia="Times New Roman" w:hAnsi="Calibri" w:cs="Calibri"/>
                  <w:color w:val="000000"/>
                </w:rPr>
                <w:delText>APOWXSP</w:delText>
              </w:r>
            </w:del>
          </w:p>
        </w:tc>
        <w:tc>
          <w:tcPr>
            <w:tcW w:w="300" w:type="pct"/>
            <w:tcBorders>
              <w:top w:val="nil"/>
              <w:left w:val="nil"/>
              <w:bottom w:val="single" w:sz="4" w:space="0" w:color="auto"/>
              <w:right w:val="single" w:sz="4" w:space="0" w:color="auto"/>
            </w:tcBorders>
            <w:vAlign w:val="center"/>
            <w:tcPrChange w:id="69" w:author="Lolita Magallon" w:date="2025-11-17T07:22:00Z" w16du:dateUtc="2025-11-17T15:22:00Z">
              <w:tcPr>
                <w:tcW w:w="300" w:type="pct"/>
                <w:gridSpan w:val="2"/>
                <w:tcBorders>
                  <w:top w:val="nil"/>
                  <w:left w:val="nil"/>
                  <w:bottom w:val="single" w:sz="4" w:space="0" w:color="auto"/>
                  <w:right w:val="single" w:sz="4" w:space="0" w:color="auto"/>
                </w:tcBorders>
                <w:vAlign w:val="center"/>
              </w:tcPr>
            </w:tcPrChange>
          </w:tcPr>
          <w:p w14:paraId="74D5EF21" w14:textId="1B1EA4B1" w:rsidR="00ED1050" w:rsidRPr="00ED1050" w:rsidRDefault="00ED1050" w:rsidP="00ED1050">
            <w:pPr>
              <w:spacing w:after="0" w:line="240" w:lineRule="auto"/>
              <w:jc w:val="center"/>
              <w:rPr>
                <w:rFonts w:ascii="Calibri" w:eastAsia="Times New Roman" w:hAnsi="Calibri" w:cs="Calibri"/>
              </w:rPr>
            </w:pPr>
            <w:del w:id="70" w:author="Lolita Magallon" w:date="2025-11-17T07:22:00Z" w16du:dateUtc="2025-11-17T15:22:00Z">
              <w:r w:rsidRPr="00ED1050" w:rsidDel="00634EB0">
                <w:rPr>
                  <w:rFonts w:ascii="Calibri" w:eastAsia="Times New Roman" w:hAnsi="Calibri" w:cs="Calibri"/>
                </w:rPr>
                <w:delText>1</w:delText>
              </w:r>
            </w:del>
          </w:p>
        </w:tc>
        <w:tc>
          <w:tcPr>
            <w:tcW w:w="1051" w:type="pct"/>
            <w:vMerge/>
            <w:tcBorders>
              <w:top w:val="single" w:sz="4" w:space="0" w:color="auto"/>
              <w:left w:val="single" w:sz="4" w:space="0" w:color="auto"/>
              <w:bottom w:val="single" w:sz="4" w:space="0" w:color="000000"/>
              <w:right w:val="single" w:sz="4" w:space="0" w:color="auto"/>
            </w:tcBorders>
            <w:vAlign w:val="center"/>
            <w:hideMark/>
            <w:tcPrChange w:id="71" w:author="Lolita Magallon" w:date="2025-11-17T07:22:00Z" w16du:dateUtc="2025-11-17T15:22:00Z">
              <w:tcPr>
                <w:tcW w:w="1051" w:type="pct"/>
                <w:gridSpan w:val="2"/>
                <w:vMerge/>
                <w:tcBorders>
                  <w:top w:val="single" w:sz="4" w:space="0" w:color="auto"/>
                  <w:left w:val="single" w:sz="4" w:space="0" w:color="auto"/>
                  <w:bottom w:val="single" w:sz="4" w:space="0" w:color="000000"/>
                  <w:right w:val="single" w:sz="4" w:space="0" w:color="auto"/>
                </w:tcBorders>
                <w:vAlign w:val="center"/>
                <w:hideMark/>
              </w:tcPr>
            </w:tcPrChange>
          </w:tcPr>
          <w:p w14:paraId="4E43CC4F" w14:textId="77777777" w:rsidR="00ED1050" w:rsidRPr="00ED1050" w:rsidRDefault="00ED1050" w:rsidP="00ED1050">
            <w:pPr>
              <w:spacing w:after="0" w:line="240" w:lineRule="auto"/>
              <w:rPr>
                <w:rFonts w:ascii="Century Gothic" w:eastAsia="Times New Roman" w:hAnsi="Century Gothic" w:cs="Calibri"/>
                <w:sz w:val="20"/>
                <w:szCs w:val="20"/>
              </w:rPr>
            </w:pPr>
          </w:p>
        </w:tc>
      </w:tr>
      <w:tr w:rsidR="00ED1050" w:rsidRPr="00ED1050" w14:paraId="4118AFB1" w14:textId="77777777" w:rsidTr="00634EB0">
        <w:tblPrEx>
          <w:tblW w:w="5000" w:type="pct"/>
          <w:tblPrExChange w:id="72" w:author="Lolita Magallon" w:date="2025-11-17T07:22:00Z" w16du:dateUtc="2025-11-17T15:22:00Z">
            <w:tblPrEx>
              <w:tblW w:w="5000" w:type="pct"/>
            </w:tblPrEx>
          </w:tblPrExChange>
        </w:tblPrEx>
        <w:trPr>
          <w:trHeight w:val="300"/>
          <w:trPrChange w:id="73" w:author="Lolita Magallon" w:date="2025-11-17T07:22:00Z" w16du:dateUtc="2025-11-17T15:22:00Z">
            <w:trPr>
              <w:gridAfter w:val="0"/>
              <w:trHeight w:val="300"/>
            </w:trPr>
          </w:trPrChange>
        </w:trPr>
        <w:tc>
          <w:tcPr>
            <w:tcW w:w="440" w:type="pct"/>
            <w:vMerge/>
            <w:tcBorders>
              <w:top w:val="single" w:sz="4" w:space="0" w:color="auto"/>
              <w:left w:val="single" w:sz="4" w:space="0" w:color="auto"/>
              <w:bottom w:val="single" w:sz="4" w:space="0" w:color="000000"/>
              <w:right w:val="single" w:sz="4" w:space="0" w:color="auto"/>
            </w:tcBorders>
            <w:vAlign w:val="center"/>
            <w:hideMark/>
            <w:tcPrChange w:id="74" w:author="Lolita Magallon" w:date="2025-11-17T07:22:00Z" w16du:dateUtc="2025-11-17T15:22:00Z">
              <w:tcPr>
                <w:tcW w:w="440" w:type="pct"/>
                <w:gridSpan w:val="2"/>
                <w:vMerge/>
                <w:tcBorders>
                  <w:top w:val="single" w:sz="4" w:space="0" w:color="auto"/>
                  <w:left w:val="single" w:sz="4" w:space="0" w:color="auto"/>
                  <w:bottom w:val="single" w:sz="4" w:space="0" w:color="000000"/>
                  <w:right w:val="single" w:sz="4" w:space="0" w:color="auto"/>
                </w:tcBorders>
                <w:vAlign w:val="center"/>
                <w:hideMark/>
              </w:tcPr>
            </w:tcPrChange>
          </w:tcPr>
          <w:p w14:paraId="525598B3" w14:textId="77777777" w:rsidR="00ED1050" w:rsidRPr="00ED1050" w:rsidRDefault="00ED1050" w:rsidP="00ED1050">
            <w:pPr>
              <w:spacing w:after="0" w:line="240" w:lineRule="auto"/>
              <w:rPr>
                <w:rFonts w:ascii="Century Gothic" w:eastAsia="Times New Roman" w:hAnsi="Century Gothic" w:cs="Calibri"/>
                <w:b/>
                <w:bCs/>
                <w:sz w:val="20"/>
                <w:szCs w:val="20"/>
              </w:rPr>
            </w:pPr>
          </w:p>
        </w:tc>
        <w:tc>
          <w:tcPr>
            <w:tcW w:w="554" w:type="pct"/>
            <w:tcBorders>
              <w:top w:val="nil"/>
              <w:left w:val="nil"/>
              <w:bottom w:val="single" w:sz="4" w:space="0" w:color="auto"/>
              <w:right w:val="single" w:sz="4" w:space="0" w:color="auto"/>
            </w:tcBorders>
            <w:vAlign w:val="bottom"/>
            <w:tcPrChange w:id="75" w:author="Lolita Magallon" w:date="2025-11-17T07:22:00Z" w16du:dateUtc="2025-11-17T15:22:00Z">
              <w:tcPr>
                <w:tcW w:w="554" w:type="pct"/>
                <w:gridSpan w:val="2"/>
                <w:tcBorders>
                  <w:top w:val="nil"/>
                  <w:left w:val="nil"/>
                  <w:bottom w:val="single" w:sz="4" w:space="0" w:color="auto"/>
                  <w:right w:val="single" w:sz="4" w:space="0" w:color="auto"/>
                </w:tcBorders>
                <w:vAlign w:val="bottom"/>
              </w:tcPr>
            </w:tcPrChange>
          </w:tcPr>
          <w:p w14:paraId="38CFF49A" w14:textId="1999E0E5" w:rsidR="00ED1050" w:rsidRPr="00ED1050" w:rsidRDefault="00ED1050" w:rsidP="00ED1050">
            <w:pPr>
              <w:spacing w:after="0" w:line="240" w:lineRule="auto"/>
              <w:jc w:val="center"/>
              <w:rPr>
                <w:rFonts w:ascii="Century Gothic" w:eastAsia="Times New Roman" w:hAnsi="Century Gothic" w:cs="Calibri"/>
                <w:color w:val="000000"/>
                <w:sz w:val="20"/>
                <w:szCs w:val="20"/>
              </w:rPr>
            </w:pPr>
            <w:del w:id="76" w:author="Lolita Magallon" w:date="2025-11-17T07:21:00Z" w16du:dateUtc="2025-11-17T15:21:00Z">
              <w:r w:rsidRPr="00ED1050" w:rsidDel="00634EB0">
                <w:rPr>
                  <w:rFonts w:ascii="Century Gothic" w:eastAsia="Times New Roman" w:hAnsi="Century Gothic" w:cs="Calibri"/>
                  <w:color w:val="000000"/>
                  <w:sz w:val="20"/>
                  <w:szCs w:val="20"/>
                </w:rPr>
                <w:delText>dlxbonus</w:delText>
              </w:r>
            </w:del>
          </w:p>
        </w:tc>
        <w:tc>
          <w:tcPr>
            <w:tcW w:w="1141" w:type="pct"/>
            <w:tcBorders>
              <w:top w:val="nil"/>
              <w:left w:val="nil"/>
              <w:bottom w:val="single" w:sz="4" w:space="0" w:color="auto"/>
              <w:right w:val="single" w:sz="4" w:space="0" w:color="auto"/>
            </w:tcBorders>
            <w:vAlign w:val="bottom"/>
            <w:tcPrChange w:id="77" w:author="Lolita Magallon" w:date="2025-11-17T07:22:00Z" w16du:dateUtc="2025-11-17T15:22:00Z">
              <w:tcPr>
                <w:tcW w:w="1141" w:type="pct"/>
                <w:gridSpan w:val="2"/>
                <w:tcBorders>
                  <w:top w:val="nil"/>
                  <w:left w:val="nil"/>
                  <w:bottom w:val="single" w:sz="4" w:space="0" w:color="auto"/>
                  <w:right w:val="single" w:sz="4" w:space="0" w:color="auto"/>
                </w:tcBorders>
                <w:vAlign w:val="bottom"/>
              </w:tcPr>
            </w:tcPrChange>
          </w:tcPr>
          <w:p w14:paraId="1CE78F2A" w14:textId="77D3F639" w:rsidR="00ED1050" w:rsidRPr="00ED1050" w:rsidRDefault="00ED1050" w:rsidP="00ED1050">
            <w:pPr>
              <w:spacing w:after="0" w:line="240" w:lineRule="auto"/>
              <w:jc w:val="center"/>
              <w:rPr>
                <w:rFonts w:ascii="Calibri" w:eastAsia="Times New Roman" w:hAnsi="Calibri" w:cs="Calibri"/>
                <w:color w:val="000000"/>
              </w:rPr>
            </w:pPr>
            <w:del w:id="78" w:author="Lolita Magallon" w:date="2025-11-17T07:21:00Z" w16du:dateUtc="2025-11-17T15:21:00Z">
              <w:r w:rsidRPr="00ED1050" w:rsidDel="00634EB0">
                <w:rPr>
                  <w:rFonts w:ascii="Calibri" w:eastAsia="Times New Roman" w:hAnsi="Calibri" w:cs="Calibri"/>
                  <w:color w:val="000000"/>
                </w:rPr>
                <w:delText>2nd Deluxe Alien Power Stain Remover Set 50% OFF</w:delText>
              </w:r>
            </w:del>
          </w:p>
        </w:tc>
        <w:tc>
          <w:tcPr>
            <w:tcW w:w="385" w:type="pct"/>
            <w:tcBorders>
              <w:top w:val="nil"/>
              <w:left w:val="single" w:sz="4" w:space="0" w:color="auto"/>
              <w:bottom w:val="single" w:sz="4" w:space="0" w:color="auto"/>
              <w:right w:val="single" w:sz="4" w:space="0" w:color="auto"/>
            </w:tcBorders>
            <w:vAlign w:val="center"/>
            <w:tcPrChange w:id="79" w:author="Lolita Magallon" w:date="2025-11-17T07:22:00Z" w16du:dateUtc="2025-11-17T15:22:00Z">
              <w:tcPr>
                <w:tcW w:w="385" w:type="pct"/>
                <w:gridSpan w:val="2"/>
                <w:tcBorders>
                  <w:top w:val="nil"/>
                  <w:left w:val="single" w:sz="4" w:space="0" w:color="auto"/>
                  <w:bottom w:val="single" w:sz="4" w:space="0" w:color="auto"/>
                  <w:right w:val="single" w:sz="4" w:space="0" w:color="auto"/>
                </w:tcBorders>
                <w:vAlign w:val="center"/>
              </w:tcPr>
            </w:tcPrChange>
          </w:tcPr>
          <w:p w14:paraId="7A6C0237" w14:textId="0066839E" w:rsidR="00ED1050" w:rsidRPr="00ED1050" w:rsidRDefault="00ED1050" w:rsidP="00ED1050">
            <w:pPr>
              <w:spacing w:after="0" w:line="240" w:lineRule="auto"/>
              <w:jc w:val="center"/>
              <w:rPr>
                <w:rFonts w:ascii="Calibri" w:eastAsia="Times New Roman" w:hAnsi="Calibri" w:cs="Calibri"/>
              </w:rPr>
            </w:pPr>
            <w:del w:id="80" w:author="Lolita Magallon" w:date="2025-11-17T07:21:00Z" w16du:dateUtc="2025-11-17T15:21:00Z">
              <w:r w:rsidRPr="00ED1050" w:rsidDel="00634EB0">
                <w:rPr>
                  <w:rFonts w:ascii="Calibri" w:eastAsia="Times New Roman" w:hAnsi="Calibri" w:cs="Calibri"/>
                </w:rPr>
                <w:delText>$14.99</w:delText>
              </w:r>
            </w:del>
          </w:p>
        </w:tc>
        <w:tc>
          <w:tcPr>
            <w:tcW w:w="333" w:type="pct"/>
            <w:tcBorders>
              <w:top w:val="nil"/>
              <w:left w:val="nil"/>
              <w:bottom w:val="single" w:sz="4" w:space="0" w:color="auto"/>
              <w:right w:val="single" w:sz="4" w:space="0" w:color="auto"/>
            </w:tcBorders>
            <w:vAlign w:val="center"/>
            <w:tcPrChange w:id="81" w:author="Lolita Magallon" w:date="2025-11-17T07:22:00Z" w16du:dateUtc="2025-11-17T15:22:00Z">
              <w:tcPr>
                <w:tcW w:w="333" w:type="pct"/>
                <w:gridSpan w:val="2"/>
                <w:tcBorders>
                  <w:top w:val="nil"/>
                  <w:left w:val="nil"/>
                  <w:bottom w:val="single" w:sz="4" w:space="0" w:color="auto"/>
                  <w:right w:val="single" w:sz="4" w:space="0" w:color="auto"/>
                </w:tcBorders>
                <w:vAlign w:val="center"/>
              </w:tcPr>
            </w:tcPrChange>
          </w:tcPr>
          <w:p w14:paraId="1C9DEE85" w14:textId="42A649B5" w:rsidR="00ED1050" w:rsidRPr="00ED1050" w:rsidRDefault="00ED1050" w:rsidP="00ED1050">
            <w:pPr>
              <w:spacing w:after="0" w:line="240" w:lineRule="auto"/>
              <w:jc w:val="center"/>
              <w:rPr>
                <w:rFonts w:ascii="Calibri" w:eastAsia="Times New Roman" w:hAnsi="Calibri" w:cs="Calibri"/>
              </w:rPr>
            </w:pPr>
            <w:del w:id="82" w:author="Lolita Magallon" w:date="2025-11-17T07:21:00Z" w16du:dateUtc="2025-11-17T15:21:00Z">
              <w:r w:rsidRPr="00ED1050" w:rsidDel="00634EB0">
                <w:rPr>
                  <w:rFonts w:ascii="Calibri" w:eastAsia="Times New Roman" w:hAnsi="Calibri" w:cs="Calibri"/>
                </w:rPr>
                <w:delText>$0.00</w:delText>
              </w:r>
            </w:del>
          </w:p>
        </w:tc>
        <w:tc>
          <w:tcPr>
            <w:tcW w:w="797" w:type="pct"/>
            <w:tcBorders>
              <w:top w:val="nil"/>
              <w:left w:val="single" w:sz="4" w:space="0" w:color="auto"/>
              <w:bottom w:val="single" w:sz="4" w:space="0" w:color="auto"/>
              <w:right w:val="single" w:sz="4" w:space="0" w:color="auto"/>
            </w:tcBorders>
            <w:shd w:val="clear" w:color="000000" w:fill="FFFF00"/>
            <w:noWrap/>
            <w:vAlign w:val="bottom"/>
            <w:tcPrChange w:id="83" w:author="Lolita Magallon" w:date="2025-11-17T07:22:00Z" w16du:dateUtc="2025-11-17T15:22:00Z">
              <w:tcPr>
                <w:tcW w:w="797" w:type="pct"/>
                <w:gridSpan w:val="2"/>
                <w:tcBorders>
                  <w:top w:val="nil"/>
                  <w:left w:val="single" w:sz="4" w:space="0" w:color="auto"/>
                  <w:bottom w:val="single" w:sz="4" w:space="0" w:color="auto"/>
                  <w:right w:val="single" w:sz="4" w:space="0" w:color="auto"/>
                </w:tcBorders>
                <w:shd w:val="clear" w:color="000000" w:fill="FFFF00"/>
                <w:noWrap/>
                <w:vAlign w:val="bottom"/>
              </w:tcPr>
            </w:tcPrChange>
          </w:tcPr>
          <w:p w14:paraId="71D42594" w14:textId="11395914" w:rsidR="00ED1050" w:rsidRPr="00ED1050" w:rsidRDefault="00ED1050" w:rsidP="00ED1050">
            <w:pPr>
              <w:spacing w:after="0" w:line="240" w:lineRule="auto"/>
              <w:jc w:val="center"/>
              <w:rPr>
                <w:rFonts w:ascii="Calibri" w:eastAsia="Times New Roman" w:hAnsi="Calibri" w:cs="Calibri"/>
                <w:color w:val="000000"/>
              </w:rPr>
            </w:pPr>
            <w:del w:id="84" w:author="Lolita Magallon" w:date="2025-11-17T07:22:00Z" w16du:dateUtc="2025-11-17T15:22:00Z">
              <w:r w:rsidRPr="00ED1050" w:rsidDel="00634EB0">
                <w:rPr>
                  <w:rFonts w:ascii="Calibri" w:eastAsia="Times New Roman" w:hAnsi="Calibri" w:cs="Calibri"/>
                  <w:color w:val="000000"/>
                </w:rPr>
                <w:delText>APOWXPR</w:delText>
              </w:r>
            </w:del>
          </w:p>
        </w:tc>
        <w:tc>
          <w:tcPr>
            <w:tcW w:w="300" w:type="pct"/>
            <w:tcBorders>
              <w:top w:val="nil"/>
              <w:left w:val="nil"/>
              <w:bottom w:val="single" w:sz="4" w:space="0" w:color="auto"/>
              <w:right w:val="single" w:sz="4" w:space="0" w:color="auto"/>
            </w:tcBorders>
            <w:vAlign w:val="center"/>
            <w:tcPrChange w:id="85" w:author="Lolita Magallon" w:date="2025-11-17T07:22:00Z" w16du:dateUtc="2025-11-17T15:22:00Z">
              <w:tcPr>
                <w:tcW w:w="300" w:type="pct"/>
                <w:gridSpan w:val="2"/>
                <w:tcBorders>
                  <w:top w:val="nil"/>
                  <w:left w:val="nil"/>
                  <w:bottom w:val="single" w:sz="4" w:space="0" w:color="auto"/>
                  <w:right w:val="single" w:sz="4" w:space="0" w:color="auto"/>
                </w:tcBorders>
                <w:vAlign w:val="center"/>
              </w:tcPr>
            </w:tcPrChange>
          </w:tcPr>
          <w:p w14:paraId="72B2809F" w14:textId="3140779C" w:rsidR="00ED1050" w:rsidRPr="00ED1050" w:rsidRDefault="00ED1050" w:rsidP="00ED1050">
            <w:pPr>
              <w:spacing w:after="0" w:line="240" w:lineRule="auto"/>
              <w:jc w:val="center"/>
              <w:rPr>
                <w:rFonts w:ascii="Calibri" w:eastAsia="Times New Roman" w:hAnsi="Calibri" w:cs="Calibri"/>
              </w:rPr>
            </w:pPr>
            <w:del w:id="86" w:author="Lolita Magallon" w:date="2025-11-17T07:22:00Z" w16du:dateUtc="2025-11-17T15:22:00Z">
              <w:r w:rsidRPr="00ED1050" w:rsidDel="00634EB0">
                <w:rPr>
                  <w:rFonts w:ascii="Calibri" w:eastAsia="Times New Roman" w:hAnsi="Calibri" w:cs="Calibri"/>
                </w:rPr>
                <w:delText>1</w:delText>
              </w:r>
            </w:del>
          </w:p>
        </w:tc>
        <w:tc>
          <w:tcPr>
            <w:tcW w:w="1051" w:type="pct"/>
            <w:vMerge/>
            <w:tcBorders>
              <w:top w:val="single" w:sz="4" w:space="0" w:color="auto"/>
              <w:left w:val="single" w:sz="4" w:space="0" w:color="auto"/>
              <w:bottom w:val="single" w:sz="4" w:space="0" w:color="000000"/>
              <w:right w:val="single" w:sz="4" w:space="0" w:color="auto"/>
            </w:tcBorders>
            <w:vAlign w:val="center"/>
            <w:hideMark/>
            <w:tcPrChange w:id="87" w:author="Lolita Magallon" w:date="2025-11-17T07:22:00Z" w16du:dateUtc="2025-11-17T15:22:00Z">
              <w:tcPr>
                <w:tcW w:w="1051" w:type="pct"/>
                <w:gridSpan w:val="2"/>
                <w:vMerge/>
                <w:tcBorders>
                  <w:top w:val="single" w:sz="4" w:space="0" w:color="auto"/>
                  <w:left w:val="single" w:sz="4" w:space="0" w:color="auto"/>
                  <w:bottom w:val="single" w:sz="4" w:space="0" w:color="000000"/>
                  <w:right w:val="single" w:sz="4" w:space="0" w:color="auto"/>
                </w:tcBorders>
                <w:vAlign w:val="center"/>
                <w:hideMark/>
              </w:tcPr>
            </w:tcPrChange>
          </w:tcPr>
          <w:p w14:paraId="44FD364B" w14:textId="77777777" w:rsidR="00ED1050" w:rsidRPr="00ED1050" w:rsidRDefault="00ED1050" w:rsidP="00ED1050">
            <w:pPr>
              <w:spacing w:after="0" w:line="240" w:lineRule="auto"/>
              <w:rPr>
                <w:rFonts w:ascii="Century Gothic" w:eastAsia="Times New Roman" w:hAnsi="Century Gothic" w:cs="Calibri"/>
                <w:sz w:val="20"/>
                <w:szCs w:val="20"/>
              </w:rPr>
            </w:pPr>
          </w:p>
        </w:tc>
      </w:tr>
      <w:tr w:rsidR="00ED1050" w:rsidRPr="00ED1050" w14:paraId="09DB86A5" w14:textId="77777777" w:rsidTr="00634EB0">
        <w:tblPrEx>
          <w:tblW w:w="5000" w:type="pct"/>
          <w:tblPrExChange w:id="88" w:author="Lolita Magallon" w:date="2025-11-17T07:21:00Z" w16du:dateUtc="2025-11-17T15:21:00Z">
            <w:tblPrEx>
              <w:tblW w:w="5000" w:type="pct"/>
            </w:tblPrEx>
          </w:tblPrExChange>
        </w:tblPrEx>
        <w:trPr>
          <w:trHeight w:val="300"/>
          <w:trPrChange w:id="89" w:author="Lolita Magallon" w:date="2025-11-17T07:21:00Z" w16du:dateUtc="2025-11-17T15:21:00Z">
            <w:trPr>
              <w:gridAfter w:val="0"/>
              <w:trHeight w:val="300"/>
            </w:trPr>
          </w:trPrChange>
        </w:trPr>
        <w:tc>
          <w:tcPr>
            <w:tcW w:w="440" w:type="pct"/>
            <w:vMerge/>
            <w:tcBorders>
              <w:top w:val="single" w:sz="4" w:space="0" w:color="auto"/>
              <w:left w:val="single" w:sz="4" w:space="0" w:color="auto"/>
              <w:bottom w:val="single" w:sz="4" w:space="0" w:color="000000"/>
              <w:right w:val="single" w:sz="4" w:space="0" w:color="auto"/>
            </w:tcBorders>
            <w:vAlign w:val="center"/>
            <w:hideMark/>
            <w:tcPrChange w:id="90" w:author="Lolita Magallon" w:date="2025-11-17T07:21:00Z" w16du:dateUtc="2025-11-17T15:21:00Z">
              <w:tcPr>
                <w:tcW w:w="440" w:type="pct"/>
                <w:gridSpan w:val="2"/>
                <w:vMerge/>
                <w:tcBorders>
                  <w:top w:val="single" w:sz="4" w:space="0" w:color="auto"/>
                  <w:left w:val="single" w:sz="4" w:space="0" w:color="auto"/>
                  <w:bottom w:val="single" w:sz="4" w:space="0" w:color="000000"/>
                  <w:right w:val="single" w:sz="4" w:space="0" w:color="auto"/>
                </w:tcBorders>
                <w:vAlign w:val="center"/>
                <w:hideMark/>
              </w:tcPr>
            </w:tcPrChange>
          </w:tcPr>
          <w:p w14:paraId="6B18E7F9" w14:textId="77777777" w:rsidR="00ED1050" w:rsidRPr="00ED1050" w:rsidRDefault="00ED1050" w:rsidP="00ED1050">
            <w:pPr>
              <w:spacing w:after="0" w:line="240" w:lineRule="auto"/>
              <w:rPr>
                <w:rFonts w:ascii="Century Gothic" w:eastAsia="Times New Roman" w:hAnsi="Century Gothic" w:cs="Calibri"/>
                <w:b/>
                <w:bCs/>
                <w:sz w:val="20"/>
                <w:szCs w:val="20"/>
              </w:rPr>
            </w:pPr>
          </w:p>
        </w:tc>
        <w:tc>
          <w:tcPr>
            <w:tcW w:w="554" w:type="pct"/>
            <w:tcBorders>
              <w:top w:val="nil"/>
              <w:left w:val="nil"/>
              <w:bottom w:val="single" w:sz="4" w:space="0" w:color="auto"/>
              <w:right w:val="single" w:sz="4" w:space="0" w:color="auto"/>
            </w:tcBorders>
            <w:vAlign w:val="bottom"/>
            <w:tcPrChange w:id="91" w:author="Lolita Magallon" w:date="2025-11-17T07:21:00Z" w16du:dateUtc="2025-11-17T15:21:00Z">
              <w:tcPr>
                <w:tcW w:w="554" w:type="pct"/>
                <w:gridSpan w:val="2"/>
                <w:tcBorders>
                  <w:top w:val="nil"/>
                  <w:left w:val="nil"/>
                  <w:bottom w:val="single" w:sz="4" w:space="0" w:color="auto"/>
                  <w:right w:val="single" w:sz="4" w:space="0" w:color="auto"/>
                </w:tcBorders>
                <w:vAlign w:val="bottom"/>
              </w:tcPr>
            </w:tcPrChange>
          </w:tcPr>
          <w:p w14:paraId="35883105" w14:textId="1153565F" w:rsidR="00ED1050" w:rsidRPr="00ED1050" w:rsidRDefault="00ED1050" w:rsidP="00ED1050">
            <w:pPr>
              <w:spacing w:after="0" w:line="240" w:lineRule="auto"/>
              <w:jc w:val="center"/>
              <w:rPr>
                <w:rFonts w:ascii="Century Gothic" w:eastAsia="Times New Roman" w:hAnsi="Century Gothic" w:cs="Calibri"/>
                <w:color w:val="000000"/>
                <w:sz w:val="20"/>
                <w:szCs w:val="20"/>
              </w:rPr>
            </w:pPr>
            <w:del w:id="92" w:author="Lolita Magallon" w:date="2025-11-17T07:21:00Z" w16du:dateUtc="2025-11-17T15:21:00Z">
              <w:r w:rsidRPr="00ED1050" w:rsidDel="00634EB0">
                <w:rPr>
                  <w:rFonts w:ascii="Century Gothic" w:eastAsia="Times New Roman" w:hAnsi="Century Gothic" w:cs="Calibri"/>
                  <w:color w:val="000000"/>
                  <w:sz w:val="20"/>
                  <w:szCs w:val="20"/>
                </w:rPr>
                <w:delText>dlx6pk</w:delText>
              </w:r>
            </w:del>
          </w:p>
        </w:tc>
        <w:tc>
          <w:tcPr>
            <w:tcW w:w="1141" w:type="pct"/>
            <w:tcBorders>
              <w:top w:val="nil"/>
              <w:left w:val="nil"/>
              <w:bottom w:val="single" w:sz="4" w:space="0" w:color="auto"/>
              <w:right w:val="single" w:sz="4" w:space="0" w:color="auto"/>
            </w:tcBorders>
            <w:vAlign w:val="bottom"/>
            <w:tcPrChange w:id="93" w:author="Lolita Magallon" w:date="2025-11-17T07:21:00Z" w16du:dateUtc="2025-11-17T15:21:00Z">
              <w:tcPr>
                <w:tcW w:w="1141" w:type="pct"/>
                <w:gridSpan w:val="2"/>
                <w:tcBorders>
                  <w:top w:val="nil"/>
                  <w:left w:val="nil"/>
                  <w:bottom w:val="single" w:sz="4" w:space="0" w:color="auto"/>
                  <w:right w:val="single" w:sz="4" w:space="0" w:color="auto"/>
                </w:tcBorders>
                <w:vAlign w:val="bottom"/>
              </w:tcPr>
            </w:tcPrChange>
          </w:tcPr>
          <w:p w14:paraId="44CD6681" w14:textId="4C19B576" w:rsidR="00ED1050" w:rsidRPr="00ED1050" w:rsidRDefault="00ED1050" w:rsidP="00ED1050">
            <w:pPr>
              <w:spacing w:after="0" w:line="240" w:lineRule="auto"/>
              <w:jc w:val="center"/>
              <w:rPr>
                <w:rFonts w:ascii="Calibri" w:eastAsia="Times New Roman" w:hAnsi="Calibri" w:cs="Calibri"/>
                <w:color w:val="000000"/>
              </w:rPr>
            </w:pPr>
            <w:del w:id="94" w:author="Lolita Magallon" w:date="2025-11-17T07:21:00Z" w16du:dateUtc="2025-11-17T15:21:00Z">
              <w:r w:rsidRPr="00ED1050" w:rsidDel="00634EB0">
                <w:rPr>
                  <w:rFonts w:ascii="Calibri" w:eastAsia="Times New Roman" w:hAnsi="Calibri" w:cs="Calibri"/>
                  <w:color w:val="000000"/>
                </w:rPr>
                <w:delText>Deluxe Alien Power Stain Remover Packets Set of 6</w:delText>
              </w:r>
            </w:del>
          </w:p>
        </w:tc>
        <w:tc>
          <w:tcPr>
            <w:tcW w:w="385" w:type="pct"/>
            <w:tcBorders>
              <w:top w:val="nil"/>
              <w:left w:val="single" w:sz="4" w:space="0" w:color="auto"/>
              <w:bottom w:val="single" w:sz="4" w:space="0" w:color="auto"/>
              <w:right w:val="single" w:sz="4" w:space="0" w:color="auto"/>
            </w:tcBorders>
            <w:vAlign w:val="center"/>
            <w:tcPrChange w:id="95" w:author="Lolita Magallon" w:date="2025-11-17T07:21:00Z" w16du:dateUtc="2025-11-17T15:21:00Z">
              <w:tcPr>
                <w:tcW w:w="385" w:type="pct"/>
                <w:gridSpan w:val="2"/>
                <w:tcBorders>
                  <w:top w:val="nil"/>
                  <w:left w:val="single" w:sz="4" w:space="0" w:color="auto"/>
                  <w:bottom w:val="single" w:sz="4" w:space="0" w:color="auto"/>
                  <w:right w:val="single" w:sz="4" w:space="0" w:color="auto"/>
                </w:tcBorders>
                <w:vAlign w:val="center"/>
              </w:tcPr>
            </w:tcPrChange>
          </w:tcPr>
          <w:p w14:paraId="16E24CF7" w14:textId="4E3115AF" w:rsidR="00ED1050" w:rsidRPr="00ED1050" w:rsidRDefault="00ED1050" w:rsidP="00ED1050">
            <w:pPr>
              <w:spacing w:after="0" w:line="240" w:lineRule="auto"/>
              <w:jc w:val="center"/>
              <w:rPr>
                <w:rFonts w:ascii="Calibri" w:eastAsia="Times New Roman" w:hAnsi="Calibri" w:cs="Calibri"/>
              </w:rPr>
            </w:pPr>
            <w:del w:id="96" w:author="Lolita Magallon" w:date="2025-11-17T07:21:00Z" w16du:dateUtc="2025-11-17T15:21:00Z">
              <w:r w:rsidRPr="00ED1050" w:rsidDel="00634EB0">
                <w:rPr>
                  <w:rFonts w:ascii="Calibri" w:eastAsia="Times New Roman" w:hAnsi="Calibri" w:cs="Calibri"/>
                </w:rPr>
                <w:delText>$29.99</w:delText>
              </w:r>
            </w:del>
          </w:p>
        </w:tc>
        <w:tc>
          <w:tcPr>
            <w:tcW w:w="333" w:type="pct"/>
            <w:tcBorders>
              <w:top w:val="nil"/>
              <w:left w:val="nil"/>
              <w:bottom w:val="single" w:sz="4" w:space="0" w:color="auto"/>
              <w:right w:val="single" w:sz="4" w:space="0" w:color="auto"/>
            </w:tcBorders>
            <w:vAlign w:val="center"/>
            <w:tcPrChange w:id="97" w:author="Lolita Magallon" w:date="2025-11-17T07:21:00Z" w16du:dateUtc="2025-11-17T15:21:00Z">
              <w:tcPr>
                <w:tcW w:w="333" w:type="pct"/>
                <w:gridSpan w:val="2"/>
                <w:tcBorders>
                  <w:top w:val="nil"/>
                  <w:left w:val="nil"/>
                  <w:bottom w:val="single" w:sz="4" w:space="0" w:color="auto"/>
                  <w:right w:val="single" w:sz="4" w:space="0" w:color="auto"/>
                </w:tcBorders>
                <w:vAlign w:val="center"/>
              </w:tcPr>
            </w:tcPrChange>
          </w:tcPr>
          <w:p w14:paraId="02AF5B01" w14:textId="3F55808A" w:rsidR="00ED1050" w:rsidRPr="00ED1050" w:rsidRDefault="00ED1050" w:rsidP="00ED1050">
            <w:pPr>
              <w:spacing w:after="0" w:line="240" w:lineRule="auto"/>
              <w:jc w:val="center"/>
              <w:rPr>
                <w:rFonts w:ascii="Calibri" w:eastAsia="Times New Roman" w:hAnsi="Calibri" w:cs="Calibri"/>
              </w:rPr>
            </w:pPr>
            <w:del w:id="98" w:author="Lolita Magallon" w:date="2025-11-17T07:21:00Z" w16du:dateUtc="2025-11-17T15:21:00Z">
              <w:r w:rsidRPr="00ED1050" w:rsidDel="00634EB0">
                <w:rPr>
                  <w:rFonts w:ascii="Calibri" w:eastAsia="Times New Roman" w:hAnsi="Calibri" w:cs="Calibri"/>
                </w:rPr>
                <w:delText>$0.00</w:delText>
              </w:r>
            </w:del>
          </w:p>
        </w:tc>
        <w:tc>
          <w:tcPr>
            <w:tcW w:w="797" w:type="pct"/>
            <w:tcBorders>
              <w:top w:val="nil"/>
              <w:left w:val="single" w:sz="4" w:space="0" w:color="auto"/>
              <w:bottom w:val="single" w:sz="4" w:space="0" w:color="auto"/>
              <w:right w:val="single" w:sz="4" w:space="0" w:color="auto"/>
            </w:tcBorders>
            <w:shd w:val="clear" w:color="000000" w:fill="FFFF00"/>
            <w:noWrap/>
            <w:vAlign w:val="bottom"/>
            <w:hideMark/>
            <w:tcPrChange w:id="99" w:author="Lolita Magallon" w:date="2025-11-17T07:21:00Z" w16du:dateUtc="2025-11-17T15:21:00Z">
              <w:tcPr>
                <w:tcW w:w="797" w:type="pct"/>
                <w:gridSpan w:val="2"/>
                <w:tcBorders>
                  <w:top w:val="nil"/>
                  <w:left w:val="single" w:sz="4" w:space="0" w:color="auto"/>
                  <w:bottom w:val="single" w:sz="4" w:space="0" w:color="auto"/>
                  <w:right w:val="single" w:sz="4" w:space="0" w:color="auto"/>
                </w:tcBorders>
                <w:shd w:val="clear" w:color="000000" w:fill="FFFF00"/>
                <w:noWrap/>
                <w:vAlign w:val="bottom"/>
                <w:hideMark/>
              </w:tcPr>
            </w:tcPrChange>
          </w:tcPr>
          <w:p w14:paraId="1C42DC7A" w14:textId="2181E783" w:rsidR="00ED1050" w:rsidRPr="00ED1050" w:rsidRDefault="00ED1050" w:rsidP="00ED1050">
            <w:pPr>
              <w:spacing w:after="0" w:line="240" w:lineRule="auto"/>
              <w:jc w:val="center"/>
              <w:rPr>
                <w:rFonts w:ascii="Calibri" w:eastAsia="Times New Roman" w:hAnsi="Calibri" w:cs="Calibri"/>
                <w:color w:val="000000"/>
              </w:rPr>
            </w:pPr>
            <w:del w:id="100" w:author="Lolita Magallon" w:date="2025-11-17T07:22:00Z" w16du:dateUtc="2025-11-17T15:22:00Z">
              <w:r w:rsidRPr="00ED1050" w:rsidDel="00634EB0">
                <w:rPr>
                  <w:rFonts w:ascii="Calibri" w:eastAsia="Times New Roman" w:hAnsi="Calibri" w:cs="Calibri"/>
                  <w:color w:val="000000"/>
                </w:rPr>
                <w:delText>APOWX6PK</w:delText>
              </w:r>
            </w:del>
          </w:p>
        </w:tc>
        <w:tc>
          <w:tcPr>
            <w:tcW w:w="300" w:type="pct"/>
            <w:tcBorders>
              <w:top w:val="nil"/>
              <w:left w:val="nil"/>
              <w:bottom w:val="single" w:sz="4" w:space="0" w:color="auto"/>
              <w:right w:val="single" w:sz="4" w:space="0" w:color="auto"/>
            </w:tcBorders>
            <w:vAlign w:val="center"/>
            <w:hideMark/>
            <w:tcPrChange w:id="101" w:author="Lolita Magallon" w:date="2025-11-17T07:21:00Z" w16du:dateUtc="2025-11-17T15:21:00Z">
              <w:tcPr>
                <w:tcW w:w="300" w:type="pct"/>
                <w:gridSpan w:val="2"/>
                <w:tcBorders>
                  <w:top w:val="nil"/>
                  <w:left w:val="nil"/>
                  <w:bottom w:val="single" w:sz="4" w:space="0" w:color="auto"/>
                  <w:right w:val="single" w:sz="4" w:space="0" w:color="auto"/>
                </w:tcBorders>
                <w:vAlign w:val="center"/>
                <w:hideMark/>
              </w:tcPr>
            </w:tcPrChange>
          </w:tcPr>
          <w:p w14:paraId="4C11071E" w14:textId="77777777" w:rsidR="00ED1050" w:rsidRPr="00ED1050" w:rsidRDefault="00ED1050" w:rsidP="00ED1050">
            <w:pPr>
              <w:spacing w:after="0" w:line="240" w:lineRule="auto"/>
              <w:jc w:val="center"/>
              <w:rPr>
                <w:rFonts w:ascii="Calibri" w:eastAsia="Times New Roman" w:hAnsi="Calibri" w:cs="Calibri"/>
              </w:rPr>
            </w:pPr>
            <w:r w:rsidRPr="00ED1050">
              <w:rPr>
                <w:rFonts w:ascii="Calibri" w:eastAsia="Times New Roman" w:hAnsi="Calibri" w:cs="Calibri"/>
              </w:rPr>
              <w:t>1</w:t>
            </w:r>
          </w:p>
        </w:tc>
        <w:tc>
          <w:tcPr>
            <w:tcW w:w="1051" w:type="pct"/>
            <w:vMerge/>
            <w:tcBorders>
              <w:top w:val="single" w:sz="4" w:space="0" w:color="auto"/>
              <w:left w:val="single" w:sz="4" w:space="0" w:color="auto"/>
              <w:bottom w:val="single" w:sz="4" w:space="0" w:color="000000"/>
              <w:right w:val="single" w:sz="4" w:space="0" w:color="auto"/>
            </w:tcBorders>
            <w:vAlign w:val="center"/>
            <w:hideMark/>
            <w:tcPrChange w:id="102" w:author="Lolita Magallon" w:date="2025-11-17T07:21:00Z" w16du:dateUtc="2025-11-17T15:21:00Z">
              <w:tcPr>
                <w:tcW w:w="1051" w:type="pct"/>
                <w:gridSpan w:val="2"/>
                <w:vMerge/>
                <w:tcBorders>
                  <w:top w:val="single" w:sz="4" w:space="0" w:color="auto"/>
                  <w:left w:val="single" w:sz="4" w:space="0" w:color="auto"/>
                  <w:bottom w:val="single" w:sz="4" w:space="0" w:color="000000"/>
                  <w:right w:val="single" w:sz="4" w:space="0" w:color="auto"/>
                </w:tcBorders>
                <w:vAlign w:val="center"/>
                <w:hideMark/>
              </w:tcPr>
            </w:tcPrChange>
          </w:tcPr>
          <w:p w14:paraId="444AEFBA" w14:textId="77777777" w:rsidR="00ED1050" w:rsidRPr="00ED1050" w:rsidRDefault="00ED1050" w:rsidP="00ED1050">
            <w:pPr>
              <w:spacing w:after="0" w:line="240" w:lineRule="auto"/>
              <w:rPr>
                <w:rFonts w:ascii="Century Gothic" w:eastAsia="Times New Roman" w:hAnsi="Century Gothic" w:cs="Calibri"/>
                <w:sz w:val="20"/>
                <w:szCs w:val="20"/>
              </w:rPr>
            </w:pPr>
          </w:p>
        </w:tc>
      </w:tr>
      <w:tr w:rsidR="00ED1050" w:rsidRPr="00ED1050" w14:paraId="48D6BB57" w14:textId="77777777" w:rsidTr="00ED1050">
        <w:trPr>
          <w:trHeight w:val="300"/>
        </w:trPr>
        <w:tc>
          <w:tcPr>
            <w:tcW w:w="440" w:type="pct"/>
            <w:tcBorders>
              <w:top w:val="single" w:sz="4" w:space="0" w:color="auto"/>
              <w:left w:val="single" w:sz="4" w:space="0" w:color="auto"/>
              <w:bottom w:val="single" w:sz="4" w:space="0" w:color="auto"/>
              <w:right w:val="single" w:sz="4" w:space="0" w:color="auto"/>
            </w:tcBorders>
            <w:shd w:val="clear" w:color="000000" w:fill="DDD9C4"/>
            <w:vAlign w:val="center"/>
            <w:hideMark/>
          </w:tcPr>
          <w:p w14:paraId="45C913C6" w14:textId="77777777" w:rsidR="00ED1050" w:rsidRPr="00ED1050" w:rsidRDefault="00ED1050" w:rsidP="00ED1050">
            <w:pPr>
              <w:spacing w:after="0" w:line="240" w:lineRule="auto"/>
              <w:jc w:val="center"/>
              <w:rPr>
                <w:rFonts w:ascii="Century Gothic" w:eastAsia="Times New Roman" w:hAnsi="Century Gothic" w:cs="Calibri"/>
                <w:b/>
                <w:bCs/>
                <w:sz w:val="20"/>
                <w:szCs w:val="20"/>
              </w:rPr>
            </w:pPr>
            <w:r w:rsidRPr="00ED1050">
              <w:rPr>
                <w:rFonts w:ascii="Century Gothic" w:eastAsia="Times New Roman" w:hAnsi="Century Gothic" w:cs="Calibri"/>
                <w:b/>
                <w:bCs/>
                <w:sz w:val="20"/>
                <w:szCs w:val="20"/>
              </w:rPr>
              <w:t>Upsell 2:</w:t>
            </w:r>
          </w:p>
        </w:tc>
        <w:tc>
          <w:tcPr>
            <w:tcW w:w="554" w:type="pct"/>
            <w:tcBorders>
              <w:top w:val="nil"/>
              <w:left w:val="single" w:sz="4" w:space="0" w:color="auto"/>
              <w:bottom w:val="single" w:sz="4" w:space="0" w:color="auto"/>
              <w:right w:val="single" w:sz="4" w:space="0" w:color="auto"/>
            </w:tcBorders>
            <w:shd w:val="clear" w:color="000000" w:fill="FFFF00"/>
            <w:vAlign w:val="center"/>
            <w:hideMark/>
          </w:tcPr>
          <w:p w14:paraId="4E0876BC" w14:textId="77777777" w:rsidR="00ED1050" w:rsidRPr="00ED1050" w:rsidRDefault="00ED1050" w:rsidP="00ED1050">
            <w:pPr>
              <w:spacing w:after="0" w:line="240" w:lineRule="auto"/>
              <w:jc w:val="center"/>
              <w:rPr>
                <w:rFonts w:ascii="Century Gothic" w:eastAsia="Times New Roman" w:hAnsi="Century Gothic" w:cs="Calibri"/>
                <w:sz w:val="20"/>
                <w:szCs w:val="20"/>
              </w:rPr>
            </w:pPr>
            <w:r w:rsidRPr="00ED1050">
              <w:rPr>
                <w:rFonts w:ascii="Century Gothic" w:eastAsia="Times New Roman" w:hAnsi="Century Gothic" w:cs="Calibri"/>
                <w:sz w:val="20"/>
                <w:szCs w:val="20"/>
              </w:rPr>
              <w:t>bionic</w:t>
            </w:r>
          </w:p>
        </w:tc>
        <w:tc>
          <w:tcPr>
            <w:tcW w:w="1141" w:type="pct"/>
            <w:tcBorders>
              <w:top w:val="nil"/>
              <w:left w:val="nil"/>
              <w:bottom w:val="single" w:sz="4" w:space="0" w:color="auto"/>
              <w:right w:val="single" w:sz="4" w:space="0" w:color="auto"/>
            </w:tcBorders>
            <w:shd w:val="clear" w:color="000000" w:fill="FFFF00"/>
            <w:vAlign w:val="center"/>
            <w:hideMark/>
          </w:tcPr>
          <w:p w14:paraId="35BFE20A" w14:textId="77777777" w:rsidR="00ED1050" w:rsidRPr="00ED1050" w:rsidRDefault="00ED1050" w:rsidP="00ED1050">
            <w:pPr>
              <w:spacing w:after="0" w:line="240" w:lineRule="auto"/>
              <w:jc w:val="center"/>
              <w:rPr>
                <w:rFonts w:ascii="Calibri" w:eastAsia="Times New Roman" w:hAnsi="Calibri" w:cs="Calibri"/>
                <w:color w:val="000000"/>
              </w:rPr>
            </w:pPr>
            <w:r w:rsidRPr="00ED1050">
              <w:rPr>
                <w:rFonts w:ascii="Calibri" w:eastAsia="Times New Roman" w:hAnsi="Calibri" w:cs="Calibri"/>
                <w:color w:val="000000"/>
              </w:rPr>
              <w:t>Bionic Tire Inflator</w:t>
            </w:r>
          </w:p>
        </w:tc>
        <w:tc>
          <w:tcPr>
            <w:tcW w:w="385" w:type="pct"/>
            <w:tcBorders>
              <w:top w:val="nil"/>
              <w:left w:val="single" w:sz="4" w:space="0" w:color="auto"/>
              <w:bottom w:val="single" w:sz="4" w:space="0" w:color="auto"/>
              <w:right w:val="single" w:sz="4" w:space="0" w:color="auto"/>
            </w:tcBorders>
            <w:shd w:val="clear" w:color="000000" w:fill="FFFF00"/>
            <w:vAlign w:val="center"/>
            <w:hideMark/>
          </w:tcPr>
          <w:p w14:paraId="1D4F6803" w14:textId="77777777" w:rsidR="00ED1050" w:rsidRPr="00ED1050" w:rsidRDefault="00ED1050" w:rsidP="00ED1050">
            <w:pPr>
              <w:spacing w:after="0" w:line="240" w:lineRule="auto"/>
              <w:jc w:val="center"/>
              <w:rPr>
                <w:rFonts w:ascii="Calibri" w:eastAsia="Times New Roman" w:hAnsi="Calibri" w:cs="Calibri"/>
              </w:rPr>
            </w:pPr>
            <w:r w:rsidRPr="00ED1050">
              <w:rPr>
                <w:rFonts w:ascii="Calibri" w:eastAsia="Times New Roman" w:hAnsi="Calibri" w:cs="Calibri"/>
              </w:rPr>
              <w:t>$49.99</w:t>
            </w:r>
          </w:p>
        </w:tc>
        <w:tc>
          <w:tcPr>
            <w:tcW w:w="333" w:type="pct"/>
            <w:tcBorders>
              <w:top w:val="nil"/>
              <w:left w:val="nil"/>
              <w:bottom w:val="single" w:sz="4" w:space="0" w:color="auto"/>
              <w:right w:val="single" w:sz="4" w:space="0" w:color="auto"/>
            </w:tcBorders>
            <w:shd w:val="clear" w:color="000000" w:fill="FFFF00"/>
            <w:vAlign w:val="center"/>
            <w:hideMark/>
          </w:tcPr>
          <w:p w14:paraId="0A55EE6B" w14:textId="77777777" w:rsidR="00ED1050" w:rsidRPr="00ED1050" w:rsidRDefault="00ED1050" w:rsidP="00ED1050">
            <w:pPr>
              <w:spacing w:after="0" w:line="240" w:lineRule="auto"/>
              <w:jc w:val="center"/>
              <w:rPr>
                <w:rFonts w:ascii="Calibri" w:eastAsia="Times New Roman" w:hAnsi="Calibri" w:cs="Calibri"/>
              </w:rPr>
            </w:pPr>
            <w:r w:rsidRPr="00ED1050">
              <w:rPr>
                <w:rFonts w:ascii="Calibri" w:eastAsia="Times New Roman" w:hAnsi="Calibri" w:cs="Calibri"/>
              </w:rPr>
              <w:t>$0.00</w:t>
            </w:r>
          </w:p>
        </w:tc>
        <w:tc>
          <w:tcPr>
            <w:tcW w:w="797" w:type="pct"/>
            <w:tcBorders>
              <w:top w:val="nil"/>
              <w:left w:val="single" w:sz="4" w:space="0" w:color="auto"/>
              <w:bottom w:val="single" w:sz="4" w:space="0" w:color="auto"/>
              <w:right w:val="single" w:sz="4" w:space="0" w:color="auto"/>
            </w:tcBorders>
            <w:shd w:val="clear" w:color="000000" w:fill="FFFF00"/>
            <w:noWrap/>
            <w:vAlign w:val="bottom"/>
            <w:hideMark/>
          </w:tcPr>
          <w:p w14:paraId="1DA8429C" w14:textId="77777777" w:rsidR="00ED1050" w:rsidRPr="00ED1050" w:rsidRDefault="00ED1050" w:rsidP="00ED1050">
            <w:pPr>
              <w:spacing w:after="0" w:line="240" w:lineRule="auto"/>
              <w:jc w:val="center"/>
              <w:rPr>
                <w:rFonts w:ascii="Calibri" w:eastAsia="Times New Roman" w:hAnsi="Calibri" w:cs="Calibri"/>
                <w:color w:val="000000"/>
              </w:rPr>
            </w:pPr>
            <w:r w:rsidRPr="00ED1050">
              <w:rPr>
                <w:rFonts w:ascii="Calibri" w:eastAsia="Times New Roman" w:hAnsi="Calibri" w:cs="Calibri"/>
                <w:color w:val="000000"/>
              </w:rPr>
              <w:t>APOWBIN</w:t>
            </w:r>
          </w:p>
        </w:tc>
        <w:tc>
          <w:tcPr>
            <w:tcW w:w="300" w:type="pct"/>
            <w:tcBorders>
              <w:top w:val="nil"/>
              <w:left w:val="nil"/>
              <w:bottom w:val="single" w:sz="4" w:space="0" w:color="auto"/>
              <w:right w:val="single" w:sz="4" w:space="0" w:color="auto"/>
            </w:tcBorders>
            <w:shd w:val="clear" w:color="000000" w:fill="FFFF00"/>
            <w:vAlign w:val="center"/>
            <w:hideMark/>
          </w:tcPr>
          <w:p w14:paraId="5B1015F0" w14:textId="77777777" w:rsidR="00ED1050" w:rsidRPr="00ED1050" w:rsidRDefault="00ED1050" w:rsidP="00ED1050">
            <w:pPr>
              <w:spacing w:after="0" w:line="240" w:lineRule="auto"/>
              <w:jc w:val="center"/>
              <w:rPr>
                <w:rFonts w:ascii="Calibri" w:eastAsia="Times New Roman" w:hAnsi="Calibri" w:cs="Calibri"/>
              </w:rPr>
            </w:pPr>
            <w:r w:rsidRPr="00ED1050">
              <w:rPr>
                <w:rFonts w:ascii="Calibri" w:eastAsia="Times New Roman" w:hAnsi="Calibri" w:cs="Calibri"/>
              </w:rPr>
              <w:t>2</w:t>
            </w:r>
          </w:p>
        </w:tc>
        <w:tc>
          <w:tcPr>
            <w:tcW w:w="1051" w:type="pct"/>
            <w:tcBorders>
              <w:top w:val="nil"/>
              <w:left w:val="nil"/>
              <w:bottom w:val="single" w:sz="4" w:space="0" w:color="auto"/>
              <w:right w:val="single" w:sz="4" w:space="0" w:color="auto"/>
            </w:tcBorders>
            <w:shd w:val="clear" w:color="000000" w:fill="FFFF00"/>
            <w:vAlign w:val="center"/>
            <w:hideMark/>
          </w:tcPr>
          <w:p w14:paraId="13268C08" w14:textId="77777777" w:rsidR="00ED1050" w:rsidRPr="00ED1050" w:rsidRDefault="00ED1050" w:rsidP="00ED1050">
            <w:pPr>
              <w:spacing w:after="0" w:line="240" w:lineRule="auto"/>
              <w:jc w:val="center"/>
              <w:rPr>
                <w:rFonts w:ascii="Century Gothic" w:eastAsia="Times New Roman" w:hAnsi="Century Gothic" w:cs="Calibri"/>
                <w:sz w:val="20"/>
                <w:szCs w:val="20"/>
              </w:rPr>
            </w:pPr>
            <w:r w:rsidRPr="00ED1050">
              <w:rPr>
                <w:rFonts w:ascii="Century Gothic" w:eastAsia="Times New Roman" w:hAnsi="Century Gothic" w:cs="Calibri"/>
                <w:sz w:val="20"/>
                <w:szCs w:val="20"/>
              </w:rPr>
              <w:t> </w:t>
            </w:r>
          </w:p>
        </w:tc>
      </w:tr>
    </w:tbl>
    <w:p w14:paraId="0CA58B46" w14:textId="21D4DD86" w:rsidR="00ED1050" w:rsidRPr="009A353E" w:rsidRDefault="00ED1050" w:rsidP="00ED1050">
      <w:pPr>
        <w:spacing w:before="100" w:beforeAutospacing="1" w:after="100" w:afterAutospacing="1" w:line="240" w:lineRule="auto"/>
        <w:outlineLvl w:val="3"/>
        <w:rPr>
          <w:rFonts w:ascii="Times New Roman" w:eastAsia="Times New Roman" w:hAnsi="Times New Roman" w:cs="Times New Roman"/>
          <w:b/>
          <w:bCs/>
        </w:rPr>
      </w:pPr>
    </w:p>
    <w:tbl>
      <w:tblPr>
        <w:tblW w:w="5000" w:type="pct"/>
        <w:tblCellSpacing w:w="15" w:type="dxa"/>
        <w:shd w:val="clear" w:color="auto" w:fill="CCCCCC"/>
        <w:tblCellMar>
          <w:top w:w="15" w:type="dxa"/>
          <w:left w:w="15" w:type="dxa"/>
          <w:bottom w:w="15" w:type="dxa"/>
          <w:right w:w="15" w:type="dxa"/>
        </w:tblCellMar>
        <w:tblLook w:val="04A0" w:firstRow="1" w:lastRow="0" w:firstColumn="1" w:lastColumn="0" w:noHBand="0" w:noVBand="1"/>
      </w:tblPr>
      <w:tblGrid>
        <w:gridCol w:w="10800"/>
      </w:tblGrid>
      <w:tr w:rsidR="00ED1050" w:rsidRPr="009A353E" w14:paraId="41464712" w14:textId="77777777" w:rsidTr="00A75F4A">
        <w:trPr>
          <w:tblCellSpacing w:w="15" w:type="dxa"/>
        </w:trPr>
        <w:tc>
          <w:tcPr>
            <w:tcW w:w="0" w:type="auto"/>
            <w:shd w:val="clear" w:color="auto" w:fill="CCCCCC"/>
            <w:vAlign w:val="center"/>
            <w:hideMark/>
          </w:tcPr>
          <w:p w14:paraId="45DCC389" w14:textId="77777777" w:rsidR="00ED1050" w:rsidRPr="009A353E" w:rsidRDefault="00ED1050" w:rsidP="00A75F4A">
            <w:pPr>
              <w:spacing w:after="0" w:line="240" w:lineRule="auto"/>
              <w:rPr>
                <w:rFonts w:ascii="Times New Roman" w:eastAsia="Times New Roman" w:hAnsi="Times New Roman" w:cs="Times New Roman"/>
              </w:rPr>
            </w:pPr>
            <w:r w:rsidRPr="009A353E">
              <w:rPr>
                <w:rFonts w:ascii="Times New Roman" w:eastAsia="Times New Roman" w:hAnsi="Times New Roman" w:cs="Times New Roman"/>
                <w:color w:val="000000"/>
                <w:sz w:val="27"/>
                <w:szCs w:val="27"/>
              </w:rPr>
              <w:t>ByeCAN</w:t>
            </w:r>
          </w:p>
        </w:tc>
      </w:tr>
    </w:tbl>
    <w:p w14:paraId="40215162" w14:textId="77777777" w:rsidR="00ED1050" w:rsidRDefault="00ED1050" w:rsidP="00ED1050">
      <w:pPr>
        <w:spacing w:after="240" w:line="240" w:lineRule="auto"/>
        <w:rPr>
          <w:rFonts w:ascii="Times New Roman" w:eastAsia="Times New Roman" w:hAnsi="Times New Roman" w:cs="Times New Roman"/>
          <w:color w:val="000000"/>
          <w:sz w:val="20"/>
          <w:szCs w:val="20"/>
        </w:rPr>
      </w:pP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b/>
          <w:bCs/>
          <w:color w:val="000000"/>
        </w:rPr>
        <w:t>ByeCAN</w:t>
      </w:r>
      <w:r w:rsidRPr="009A353E">
        <w:rPr>
          <w:rFonts w:ascii="Times New Roman" w:eastAsia="Times New Roman" w:hAnsi="Times New Roman" w:cs="Times New Roman"/>
        </w:rPr>
        <w:br/>
      </w:r>
      <w:r w:rsidRPr="009A353E">
        <w:rPr>
          <w:rFonts w:ascii="Times New Roman" w:eastAsia="Times New Roman" w:hAnsi="Times New Roman" w:cs="Times New Roman"/>
          <w:color w:val="000000"/>
        </w:rPr>
        <w:t xml:space="preserve">I’m sorry but at this time we can’t process orders outside of the continental United States. We apologize for any inconvenience. Thank you so much for your call and have a great day! Goodbye! </w:t>
      </w:r>
      <w:r w:rsidRPr="009A353E">
        <w:rPr>
          <w:rFonts w:ascii="Times New Roman" w:eastAsia="Times New Roman" w:hAnsi="Times New Roman" w:cs="Times New Roman"/>
        </w:rPr>
        <w:br/>
      </w:r>
      <w:r w:rsidRPr="009A353E">
        <w:rPr>
          <w:rFonts w:ascii="Times New Roman" w:eastAsia="Times New Roman" w:hAnsi="Times New Roman" w:cs="Times New Roman"/>
          <w:color w:val="000000"/>
          <w:sz w:val="20"/>
          <w:szCs w:val="20"/>
        </w:rPr>
        <w:t>------------------------------------------------------------------------</w:t>
      </w:r>
    </w:p>
    <w:p w14:paraId="57E50594" w14:textId="77777777" w:rsidR="00ED1050" w:rsidRPr="009A353E" w:rsidRDefault="00ED1050" w:rsidP="00ED1050">
      <w:pPr>
        <w:spacing w:after="240" w:line="240" w:lineRule="auto"/>
        <w:rPr>
          <w:rFonts w:ascii="Times New Roman" w:eastAsia="Times New Roman" w:hAnsi="Times New Roman" w:cs="Times New Roman"/>
          <w:b/>
          <w:bCs/>
        </w:rPr>
      </w:pPr>
    </w:p>
    <w:tbl>
      <w:tblPr>
        <w:tblW w:w="5000" w:type="pct"/>
        <w:tblCellSpacing w:w="15" w:type="dxa"/>
        <w:shd w:val="clear" w:color="auto" w:fill="CCCCCC"/>
        <w:tblCellMar>
          <w:top w:w="15" w:type="dxa"/>
          <w:left w:w="15" w:type="dxa"/>
          <w:bottom w:w="15" w:type="dxa"/>
          <w:right w:w="15" w:type="dxa"/>
        </w:tblCellMar>
        <w:tblLook w:val="04A0" w:firstRow="1" w:lastRow="0" w:firstColumn="1" w:lastColumn="0" w:noHBand="0" w:noVBand="1"/>
      </w:tblPr>
      <w:tblGrid>
        <w:gridCol w:w="10800"/>
      </w:tblGrid>
      <w:tr w:rsidR="00ED1050" w:rsidRPr="009A353E" w14:paraId="6DE2ADC7" w14:textId="77777777" w:rsidTr="00A75F4A">
        <w:trPr>
          <w:tblCellSpacing w:w="15" w:type="dxa"/>
        </w:trPr>
        <w:tc>
          <w:tcPr>
            <w:tcW w:w="0" w:type="auto"/>
            <w:shd w:val="clear" w:color="auto" w:fill="CCCCCC"/>
            <w:vAlign w:val="center"/>
            <w:hideMark/>
          </w:tcPr>
          <w:p w14:paraId="593C0041" w14:textId="77777777" w:rsidR="00ED1050" w:rsidRPr="009A353E" w:rsidRDefault="00ED1050" w:rsidP="00A75F4A">
            <w:pPr>
              <w:spacing w:after="0" w:line="240" w:lineRule="auto"/>
              <w:rPr>
                <w:rFonts w:ascii="Times New Roman" w:eastAsia="Times New Roman" w:hAnsi="Times New Roman" w:cs="Times New Roman"/>
              </w:rPr>
            </w:pPr>
            <w:r w:rsidRPr="009A353E">
              <w:rPr>
                <w:rFonts w:ascii="Times New Roman" w:eastAsia="Times New Roman" w:hAnsi="Times New Roman" w:cs="Times New Roman"/>
                <w:color w:val="000000"/>
                <w:sz w:val="27"/>
                <w:szCs w:val="27"/>
              </w:rPr>
              <w:t>IntroBuyer</w:t>
            </w:r>
          </w:p>
        </w:tc>
      </w:tr>
    </w:tbl>
    <w:p w14:paraId="2C31A846" w14:textId="77777777" w:rsidR="00ED1050" w:rsidRPr="009A353E" w:rsidRDefault="00ED1050" w:rsidP="00ED1050">
      <w:pPr>
        <w:spacing w:after="240" w:line="240" w:lineRule="auto"/>
        <w:rPr>
          <w:rFonts w:ascii="Times New Roman" w:eastAsia="Times New Roman" w:hAnsi="Times New Roman" w:cs="Times New Roman"/>
          <w:b/>
          <w:bCs/>
        </w:rPr>
      </w:pP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b/>
          <w:bCs/>
          <w:color w:val="000000"/>
        </w:rPr>
        <w:t>IntroBuyer-1</w:t>
      </w:r>
      <w:r w:rsidRPr="009A353E">
        <w:rPr>
          <w:rFonts w:ascii="Times New Roman" w:eastAsia="Times New Roman" w:hAnsi="Times New Roman" w:cs="Times New Roman"/>
        </w:rPr>
        <w:br/>
      </w:r>
      <w:r w:rsidRPr="009A353E">
        <w:rPr>
          <w:rFonts w:ascii="Times New Roman" w:eastAsia="Times New Roman" w:hAnsi="Times New Roman" w:cs="Times New Roman"/>
          <w:color w:val="000000"/>
        </w:rPr>
        <w:t xml:space="preserve">Hello and thanks for calling about Alien Power Stain Remover! This call may be recorded for quality purposes. I see that you’ve called and ordered Alien Power within the last 35 days. Thank you for your order. </w:t>
      </w: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b/>
          <w:bCs/>
          <w:color w:val="000000"/>
        </w:rPr>
        <w:t>IntroBuyer-2</w:t>
      </w:r>
      <w:r w:rsidRPr="009A353E">
        <w:rPr>
          <w:rFonts w:ascii="Times New Roman" w:eastAsia="Times New Roman" w:hAnsi="Times New Roman" w:cs="Times New Roman"/>
        </w:rPr>
        <w:br/>
      </w:r>
      <w:r w:rsidRPr="009A353E">
        <w:rPr>
          <w:rFonts w:ascii="Times New Roman" w:eastAsia="Times New Roman" w:hAnsi="Times New Roman" w:cs="Times New Roman"/>
          <w:color w:val="000000"/>
        </w:rPr>
        <w:t xml:space="preserve">To place a new order, say 'order' or press 1 now. To get information on your existing order, say 'customer service' or press </w:t>
      </w:r>
      <w:r w:rsidRPr="009A353E">
        <w:rPr>
          <w:rFonts w:ascii="Times New Roman" w:eastAsia="Times New Roman" w:hAnsi="Times New Roman" w:cs="Times New Roman"/>
          <w:color w:val="000000"/>
        </w:rPr>
        <w:lastRenderedPageBreak/>
        <w:t xml:space="preserve">2. </w:t>
      </w:r>
      <w:r w:rsidRPr="009A353E">
        <w:rPr>
          <w:rFonts w:ascii="Times New Roman" w:eastAsia="Times New Roman" w:hAnsi="Times New Roman" w:cs="Times New Roman"/>
        </w:rPr>
        <w:br/>
      </w:r>
      <w:r w:rsidRPr="009A353E">
        <w:rPr>
          <w:rFonts w:ascii="Times New Roman" w:eastAsia="Times New Roman" w:hAnsi="Times New Roman" w:cs="Times New Roman"/>
        </w:rPr>
        <w:br/>
      </w:r>
      <w:proofErr w:type="gramStart"/>
      <w:r w:rsidRPr="009A353E">
        <w:rPr>
          <w:rFonts w:ascii="Times New Roman" w:eastAsia="Times New Roman" w:hAnsi="Times New Roman" w:cs="Times New Roman"/>
          <w:i/>
          <w:iCs/>
          <w:color w:val="000000"/>
        </w:rPr>
        <w:t>order.voice</w:t>
      </w:r>
      <w:proofErr w:type="gramEnd"/>
      <w:r w:rsidRPr="009A353E">
        <w:rPr>
          <w:rFonts w:ascii="Times New Roman" w:eastAsia="Times New Roman" w:hAnsi="Times New Roman" w:cs="Times New Roman"/>
          <w:i/>
          <w:iCs/>
          <w:color w:val="000000"/>
        </w:rPr>
        <w:t xml:space="preserve"> &gt; Order</w:t>
      </w:r>
      <w:r w:rsidRPr="009A353E">
        <w:rPr>
          <w:rFonts w:ascii="Times New Roman" w:eastAsia="Times New Roman" w:hAnsi="Times New Roman" w:cs="Times New Roman"/>
        </w:rPr>
        <w:br/>
      </w:r>
      <w:r w:rsidRPr="009A353E">
        <w:rPr>
          <w:rFonts w:ascii="Times New Roman" w:eastAsia="Times New Roman" w:hAnsi="Times New Roman" w:cs="Times New Roman"/>
          <w:i/>
          <w:iCs/>
          <w:color w:val="000000"/>
        </w:rPr>
        <w:t>cc.voice &gt; Status</w:t>
      </w: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color w:val="000000"/>
          <w:sz w:val="20"/>
          <w:szCs w:val="20"/>
        </w:rPr>
        <w:t>------------------------------------------------------------------------</w:t>
      </w:r>
    </w:p>
    <w:tbl>
      <w:tblPr>
        <w:tblW w:w="5000" w:type="pct"/>
        <w:tblCellSpacing w:w="15" w:type="dxa"/>
        <w:shd w:val="clear" w:color="auto" w:fill="CCCCCC"/>
        <w:tblCellMar>
          <w:top w:w="15" w:type="dxa"/>
          <w:left w:w="15" w:type="dxa"/>
          <w:bottom w:w="15" w:type="dxa"/>
          <w:right w:w="15" w:type="dxa"/>
        </w:tblCellMar>
        <w:tblLook w:val="04A0" w:firstRow="1" w:lastRow="0" w:firstColumn="1" w:lastColumn="0" w:noHBand="0" w:noVBand="1"/>
      </w:tblPr>
      <w:tblGrid>
        <w:gridCol w:w="10800"/>
      </w:tblGrid>
      <w:tr w:rsidR="00ED1050" w:rsidRPr="009A353E" w14:paraId="1D5E2D4B" w14:textId="77777777" w:rsidTr="00A75F4A">
        <w:trPr>
          <w:tblCellSpacing w:w="15" w:type="dxa"/>
        </w:trPr>
        <w:tc>
          <w:tcPr>
            <w:tcW w:w="0" w:type="auto"/>
            <w:shd w:val="clear" w:color="auto" w:fill="CCCCCC"/>
            <w:vAlign w:val="center"/>
            <w:hideMark/>
          </w:tcPr>
          <w:p w14:paraId="08115E60" w14:textId="77777777" w:rsidR="00ED1050" w:rsidRPr="009A353E" w:rsidRDefault="00ED1050" w:rsidP="00A75F4A">
            <w:pPr>
              <w:spacing w:after="0" w:line="240" w:lineRule="auto"/>
              <w:rPr>
                <w:rFonts w:ascii="Times New Roman" w:eastAsia="Times New Roman" w:hAnsi="Times New Roman" w:cs="Times New Roman"/>
              </w:rPr>
            </w:pPr>
            <w:r w:rsidRPr="009A353E">
              <w:rPr>
                <w:rFonts w:ascii="Times New Roman" w:eastAsia="Times New Roman" w:hAnsi="Times New Roman" w:cs="Times New Roman"/>
                <w:color w:val="000000"/>
                <w:sz w:val="27"/>
                <w:szCs w:val="27"/>
              </w:rPr>
              <w:t>IntroNM</w:t>
            </w:r>
          </w:p>
        </w:tc>
      </w:tr>
    </w:tbl>
    <w:p w14:paraId="40FC545D" w14:textId="77777777" w:rsidR="00ED1050" w:rsidRPr="009A353E" w:rsidRDefault="00ED1050" w:rsidP="00ED1050">
      <w:pPr>
        <w:spacing w:after="240" w:line="240" w:lineRule="auto"/>
        <w:rPr>
          <w:rFonts w:ascii="Times New Roman" w:eastAsia="Times New Roman" w:hAnsi="Times New Roman" w:cs="Times New Roman"/>
          <w:b/>
          <w:bCs/>
        </w:rPr>
      </w:pP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b/>
          <w:bCs/>
          <w:color w:val="000000"/>
        </w:rPr>
        <w:t>IntroNM</w:t>
      </w:r>
      <w:r w:rsidRPr="009A353E">
        <w:rPr>
          <w:rFonts w:ascii="Times New Roman" w:eastAsia="Times New Roman" w:hAnsi="Times New Roman" w:cs="Times New Roman"/>
        </w:rPr>
        <w:br/>
      </w:r>
      <w:r w:rsidRPr="009A353E">
        <w:rPr>
          <w:rFonts w:ascii="Times New Roman" w:eastAsia="Times New Roman" w:hAnsi="Times New Roman" w:cs="Times New Roman"/>
          <w:color w:val="000000"/>
        </w:rPr>
        <w:t xml:space="preserve">Sorry I didn’t that. You've reached the Alien Power Stain Remover order line. To place an order, press 1 now. To check the status of an existing order, press 2. If you’d like more information about Alien Power before placing your, just press 3. </w:t>
      </w:r>
      <w:r w:rsidRPr="009A353E">
        <w:rPr>
          <w:rFonts w:ascii="Times New Roman" w:eastAsia="Times New Roman" w:hAnsi="Times New Roman" w:cs="Times New Roman"/>
        </w:rPr>
        <w:br/>
      </w:r>
      <w:r w:rsidRPr="009A353E">
        <w:rPr>
          <w:rFonts w:ascii="Times New Roman" w:eastAsia="Times New Roman" w:hAnsi="Times New Roman" w:cs="Times New Roman"/>
        </w:rPr>
        <w:br/>
      </w:r>
      <w:proofErr w:type="gramStart"/>
      <w:r w:rsidRPr="009A353E">
        <w:rPr>
          <w:rFonts w:ascii="Times New Roman" w:eastAsia="Times New Roman" w:hAnsi="Times New Roman" w:cs="Times New Roman"/>
          <w:i/>
          <w:iCs/>
          <w:color w:val="000000"/>
        </w:rPr>
        <w:t>order.voice</w:t>
      </w:r>
      <w:proofErr w:type="gramEnd"/>
      <w:r w:rsidRPr="009A353E">
        <w:rPr>
          <w:rFonts w:ascii="Times New Roman" w:eastAsia="Times New Roman" w:hAnsi="Times New Roman" w:cs="Times New Roman"/>
          <w:i/>
          <w:iCs/>
          <w:color w:val="000000"/>
        </w:rPr>
        <w:t xml:space="preserve"> &gt; Order</w:t>
      </w:r>
      <w:r w:rsidRPr="009A353E">
        <w:rPr>
          <w:rFonts w:ascii="Times New Roman" w:eastAsia="Times New Roman" w:hAnsi="Times New Roman" w:cs="Times New Roman"/>
        </w:rPr>
        <w:br/>
      </w:r>
      <w:r w:rsidRPr="009A353E">
        <w:rPr>
          <w:rFonts w:ascii="Times New Roman" w:eastAsia="Times New Roman" w:hAnsi="Times New Roman" w:cs="Times New Roman"/>
          <w:i/>
          <w:iCs/>
          <w:color w:val="000000"/>
        </w:rPr>
        <w:t>status.voice &gt; Status</w:t>
      </w:r>
      <w:r w:rsidRPr="009A353E">
        <w:rPr>
          <w:rFonts w:ascii="Times New Roman" w:eastAsia="Times New Roman" w:hAnsi="Times New Roman" w:cs="Times New Roman"/>
        </w:rPr>
        <w:br/>
      </w:r>
      <w:r w:rsidRPr="009A353E">
        <w:rPr>
          <w:rFonts w:ascii="Times New Roman" w:eastAsia="Times New Roman" w:hAnsi="Times New Roman" w:cs="Times New Roman"/>
          <w:i/>
          <w:iCs/>
          <w:color w:val="000000"/>
        </w:rPr>
        <w:t>info.voice &gt; Info</w:t>
      </w: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color w:val="000000"/>
          <w:sz w:val="20"/>
          <w:szCs w:val="20"/>
        </w:rPr>
        <w:t>------------------------------------------------------------------------</w:t>
      </w:r>
    </w:p>
    <w:tbl>
      <w:tblPr>
        <w:tblW w:w="5000" w:type="pct"/>
        <w:tblCellSpacing w:w="15" w:type="dxa"/>
        <w:shd w:val="clear" w:color="auto" w:fill="CCCCCC"/>
        <w:tblCellMar>
          <w:top w:w="15" w:type="dxa"/>
          <w:left w:w="15" w:type="dxa"/>
          <w:bottom w:w="15" w:type="dxa"/>
          <w:right w:w="15" w:type="dxa"/>
        </w:tblCellMar>
        <w:tblLook w:val="04A0" w:firstRow="1" w:lastRow="0" w:firstColumn="1" w:lastColumn="0" w:noHBand="0" w:noVBand="1"/>
      </w:tblPr>
      <w:tblGrid>
        <w:gridCol w:w="10800"/>
      </w:tblGrid>
      <w:tr w:rsidR="00ED1050" w:rsidRPr="009A353E" w14:paraId="676DC09A" w14:textId="77777777" w:rsidTr="00A75F4A">
        <w:trPr>
          <w:tblCellSpacing w:w="15" w:type="dxa"/>
        </w:trPr>
        <w:tc>
          <w:tcPr>
            <w:tcW w:w="0" w:type="auto"/>
            <w:shd w:val="clear" w:color="auto" w:fill="CCCCCC"/>
            <w:vAlign w:val="center"/>
            <w:hideMark/>
          </w:tcPr>
          <w:p w14:paraId="2B3D3D84" w14:textId="77777777" w:rsidR="00ED1050" w:rsidRPr="009A353E" w:rsidRDefault="00ED1050" w:rsidP="00A75F4A">
            <w:pPr>
              <w:spacing w:after="0" w:line="240" w:lineRule="auto"/>
              <w:rPr>
                <w:rFonts w:ascii="Times New Roman" w:eastAsia="Times New Roman" w:hAnsi="Times New Roman" w:cs="Times New Roman"/>
              </w:rPr>
            </w:pPr>
            <w:r w:rsidRPr="009A353E">
              <w:rPr>
                <w:rFonts w:ascii="Times New Roman" w:eastAsia="Times New Roman" w:hAnsi="Times New Roman" w:cs="Times New Roman"/>
                <w:color w:val="000000"/>
                <w:sz w:val="27"/>
                <w:szCs w:val="27"/>
              </w:rPr>
              <w:t>Order</w:t>
            </w:r>
          </w:p>
        </w:tc>
      </w:tr>
    </w:tbl>
    <w:p w14:paraId="7882B101" w14:textId="77777777" w:rsidR="00ED1050" w:rsidRPr="009A353E" w:rsidRDefault="00ED1050" w:rsidP="00ED1050">
      <w:pPr>
        <w:spacing w:after="240" w:line="240" w:lineRule="auto"/>
        <w:rPr>
          <w:rFonts w:ascii="Times New Roman" w:eastAsia="Times New Roman" w:hAnsi="Times New Roman" w:cs="Times New Roman"/>
          <w:b/>
          <w:bCs/>
        </w:rPr>
      </w:pP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b/>
          <w:bCs/>
          <w:color w:val="000000"/>
        </w:rPr>
        <w:t>Order-1</w:t>
      </w:r>
      <w:r w:rsidRPr="009A353E">
        <w:rPr>
          <w:rFonts w:ascii="Times New Roman" w:eastAsia="Times New Roman" w:hAnsi="Times New Roman" w:cs="Times New Roman"/>
        </w:rPr>
        <w:br/>
      </w:r>
      <w:r w:rsidRPr="009A353E">
        <w:rPr>
          <w:rFonts w:ascii="Times New Roman" w:eastAsia="Times New Roman" w:hAnsi="Times New Roman" w:cs="Times New Roman"/>
          <w:color w:val="000000"/>
        </w:rPr>
        <w:t xml:space="preserve">Great! Alien Power Stain Remover is the ultimate solution for mold removal, with results that are truly out of this world! It dissolves mold on contact, so you won’t even need to scrub. On today’s call, you’ll get Alien Power, including TWO Power Packets and a Spray Bottle, for only </w:t>
      </w:r>
      <w:r w:rsidRPr="009A353E">
        <w:rPr>
          <w:rFonts w:ascii="Times New Roman" w:eastAsia="Times New Roman" w:hAnsi="Times New Roman" w:cs="Times New Roman"/>
          <w:b/>
          <w:bCs/>
          <w:color w:val="000000"/>
        </w:rPr>
        <w:t>$29.99</w:t>
      </w:r>
      <w:r w:rsidRPr="009A353E">
        <w:rPr>
          <w:rFonts w:ascii="Times New Roman" w:eastAsia="Times New Roman" w:hAnsi="Times New Roman" w:cs="Times New Roman"/>
        </w:rPr>
        <w:t xml:space="preserve"> </w:t>
      </w:r>
      <w:r w:rsidRPr="009A353E">
        <w:rPr>
          <w:rFonts w:ascii="Times New Roman" w:eastAsia="Times New Roman" w:hAnsi="Times New Roman" w:cs="Times New Roman"/>
          <w:color w:val="000000"/>
        </w:rPr>
        <w:t xml:space="preserve">with FREE shipping. And if you act now, we can send you a second Alien Power Set at a fifty percent discount. That makes it just </w:t>
      </w:r>
      <w:r w:rsidRPr="009A353E">
        <w:rPr>
          <w:rFonts w:ascii="Times New Roman" w:eastAsia="Times New Roman" w:hAnsi="Times New Roman" w:cs="Times New Roman"/>
          <w:b/>
          <w:bCs/>
          <w:color w:val="000000"/>
        </w:rPr>
        <w:t>$14.99,</w:t>
      </w:r>
      <w:r w:rsidRPr="009A353E">
        <w:rPr>
          <w:rFonts w:ascii="Times New Roman" w:eastAsia="Times New Roman" w:hAnsi="Times New Roman" w:cs="Times New Roman"/>
        </w:rPr>
        <w:t xml:space="preserve"> </w:t>
      </w:r>
      <w:r w:rsidRPr="009A353E">
        <w:rPr>
          <w:rFonts w:ascii="Times New Roman" w:eastAsia="Times New Roman" w:hAnsi="Times New Roman" w:cs="Times New Roman"/>
          <w:color w:val="000000"/>
        </w:rPr>
        <w:t xml:space="preserve">and we’ll ship it to you for FREE! Remember, Alien Power Stain Remover comes with a 30-day Money Back Guarantee. Try it for 30 days and if you’re not completely amazed by its results, simply return it for a full refund of the product price. </w:t>
      </w: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b/>
          <w:bCs/>
          <w:color w:val="000000"/>
        </w:rPr>
        <w:t>Order-2</w:t>
      </w:r>
      <w:r w:rsidRPr="009A353E">
        <w:rPr>
          <w:rFonts w:ascii="Times New Roman" w:eastAsia="Times New Roman" w:hAnsi="Times New Roman" w:cs="Times New Roman"/>
        </w:rPr>
        <w:br/>
      </w:r>
      <w:r w:rsidRPr="009A353E">
        <w:rPr>
          <w:rFonts w:ascii="Times New Roman" w:eastAsia="Times New Roman" w:hAnsi="Times New Roman" w:cs="Times New Roman"/>
          <w:color w:val="000000"/>
        </w:rPr>
        <w:t xml:space="preserve">So, if you’d like to start your order with the second Alien Power Stain Remover Set, just say or press 1. If you'd like just ONE Alien Power Set, say or press 2 now. </w:t>
      </w:r>
      <w:r w:rsidRPr="009A353E">
        <w:rPr>
          <w:rFonts w:ascii="Times New Roman" w:eastAsia="Times New Roman" w:hAnsi="Times New Roman" w:cs="Times New Roman"/>
          <w:b/>
          <w:bCs/>
          <w:i/>
          <w:iCs/>
          <w:color w:val="000000"/>
        </w:rPr>
        <w:t xml:space="preserve">[add code: single or main and bonus] </w:t>
      </w: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i/>
          <w:iCs/>
          <w:color w:val="000000"/>
        </w:rPr>
        <w:t>1.voice &gt; MainQTYConfirm</w:t>
      </w:r>
      <w:r w:rsidRPr="009A353E">
        <w:rPr>
          <w:rFonts w:ascii="Times New Roman" w:eastAsia="Times New Roman" w:hAnsi="Times New Roman" w:cs="Times New Roman"/>
        </w:rPr>
        <w:br/>
      </w:r>
      <w:r w:rsidRPr="009A353E">
        <w:rPr>
          <w:rFonts w:ascii="Times New Roman" w:eastAsia="Times New Roman" w:hAnsi="Times New Roman" w:cs="Times New Roman"/>
          <w:i/>
          <w:iCs/>
          <w:color w:val="000000"/>
        </w:rPr>
        <w:t>2.voice &gt; MainQTYConfirm</w:t>
      </w: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color w:val="000000"/>
          <w:sz w:val="20"/>
          <w:szCs w:val="20"/>
        </w:rPr>
        <w:t>------------------------------------------------------------------------</w:t>
      </w:r>
    </w:p>
    <w:tbl>
      <w:tblPr>
        <w:tblW w:w="5000" w:type="pct"/>
        <w:tblCellSpacing w:w="15" w:type="dxa"/>
        <w:shd w:val="clear" w:color="auto" w:fill="CCCCCC"/>
        <w:tblCellMar>
          <w:top w:w="15" w:type="dxa"/>
          <w:left w:w="15" w:type="dxa"/>
          <w:bottom w:w="15" w:type="dxa"/>
          <w:right w:w="15" w:type="dxa"/>
        </w:tblCellMar>
        <w:tblLook w:val="04A0" w:firstRow="1" w:lastRow="0" w:firstColumn="1" w:lastColumn="0" w:noHBand="0" w:noVBand="1"/>
      </w:tblPr>
      <w:tblGrid>
        <w:gridCol w:w="10800"/>
      </w:tblGrid>
      <w:tr w:rsidR="00ED1050" w:rsidRPr="009A353E" w14:paraId="0A872E11" w14:textId="77777777" w:rsidTr="00A75F4A">
        <w:trPr>
          <w:tblCellSpacing w:w="15" w:type="dxa"/>
        </w:trPr>
        <w:tc>
          <w:tcPr>
            <w:tcW w:w="0" w:type="auto"/>
            <w:shd w:val="clear" w:color="auto" w:fill="CCCCCC"/>
            <w:vAlign w:val="center"/>
            <w:hideMark/>
          </w:tcPr>
          <w:p w14:paraId="48CD6421" w14:textId="77777777" w:rsidR="00ED1050" w:rsidRPr="009A353E" w:rsidRDefault="00ED1050" w:rsidP="00A75F4A">
            <w:pPr>
              <w:spacing w:after="0" w:line="240" w:lineRule="auto"/>
              <w:rPr>
                <w:rFonts w:ascii="Times New Roman" w:eastAsia="Times New Roman" w:hAnsi="Times New Roman" w:cs="Times New Roman"/>
              </w:rPr>
            </w:pPr>
            <w:r w:rsidRPr="009A353E">
              <w:rPr>
                <w:rFonts w:ascii="Times New Roman" w:eastAsia="Times New Roman" w:hAnsi="Times New Roman" w:cs="Times New Roman"/>
                <w:color w:val="000000"/>
                <w:sz w:val="27"/>
                <w:szCs w:val="27"/>
              </w:rPr>
              <w:t>OrderNM</w:t>
            </w:r>
          </w:p>
        </w:tc>
      </w:tr>
    </w:tbl>
    <w:p w14:paraId="7EFF011D" w14:textId="77777777" w:rsidR="00ED1050" w:rsidRPr="009A353E" w:rsidRDefault="00ED1050" w:rsidP="00ED1050">
      <w:pPr>
        <w:spacing w:after="240" w:line="240" w:lineRule="auto"/>
        <w:rPr>
          <w:rFonts w:ascii="Times New Roman" w:eastAsia="Times New Roman" w:hAnsi="Times New Roman" w:cs="Times New Roman"/>
          <w:b/>
          <w:bCs/>
        </w:rPr>
      </w:pP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b/>
          <w:bCs/>
          <w:color w:val="000000"/>
        </w:rPr>
        <w:t>OrderNM</w:t>
      </w:r>
      <w:r w:rsidRPr="009A353E">
        <w:rPr>
          <w:rFonts w:ascii="Times New Roman" w:eastAsia="Times New Roman" w:hAnsi="Times New Roman" w:cs="Times New Roman"/>
        </w:rPr>
        <w:br/>
      </w:r>
      <w:r w:rsidRPr="009A353E">
        <w:rPr>
          <w:rFonts w:ascii="Times New Roman" w:eastAsia="Times New Roman" w:hAnsi="Times New Roman" w:cs="Times New Roman"/>
          <w:color w:val="000000"/>
        </w:rPr>
        <w:t xml:space="preserve">I’m sorry I missed that. If you’d like to start your order with the second Alien Power Stain Remover Set, just press 1. If you'd like just ONE Alien Power Set, press 2 now. </w:t>
      </w:r>
      <w:r w:rsidRPr="009A353E">
        <w:rPr>
          <w:rFonts w:ascii="Times New Roman" w:eastAsia="Times New Roman" w:hAnsi="Times New Roman" w:cs="Times New Roman"/>
          <w:b/>
          <w:bCs/>
          <w:i/>
          <w:iCs/>
          <w:color w:val="000000"/>
        </w:rPr>
        <w:t xml:space="preserve">[add code: single or main and bonus] </w:t>
      </w: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i/>
          <w:iCs/>
          <w:color w:val="000000"/>
        </w:rPr>
        <w:t>1.voice &gt; MainQTYConfirm</w:t>
      </w:r>
      <w:r w:rsidRPr="009A353E">
        <w:rPr>
          <w:rFonts w:ascii="Times New Roman" w:eastAsia="Times New Roman" w:hAnsi="Times New Roman" w:cs="Times New Roman"/>
        </w:rPr>
        <w:br/>
      </w:r>
      <w:r w:rsidRPr="009A353E">
        <w:rPr>
          <w:rFonts w:ascii="Times New Roman" w:eastAsia="Times New Roman" w:hAnsi="Times New Roman" w:cs="Times New Roman"/>
          <w:i/>
          <w:iCs/>
          <w:color w:val="000000"/>
        </w:rPr>
        <w:t>2.voice &gt; MainQTYConfirm</w:t>
      </w:r>
      <w:r w:rsidRPr="009A353E">
        <w:rPr>
          <w:rFonts w:ascii="Times New Roman" w:eastAsia="Times New Roman" w:hAnsi="Times New Roman" w:cs="Times New Roman"/>
        </w:rPr>
        <w:br/>
      </w:r>
      <w:r w:rsidRPr="009A353E">
        <w:rPr>
          <w:rFonts w:ascii="Times New Roman" w:eastAsia="Times New Roman" w:hAnsi="Times New Roman" w:cs="Times New Roman"/>
        </w:rPr>
        <w:lastRenderedPageBreak/>
        <w:br/>
      </w:r>
      <w:r w:rsidRPr="009A353E">
        <w:rPr>
          <w:rFonts w:ascii="Times New Roman" w:eastAsia="Times New Roman" w:hAnsi="Times New Roman" w:cs="Times New Roman"/>
          <w:color w:val="000000"/>
          <w:sz w:val="20"/>
          <w:szCs w:val="20"/>
        </w:rPr>
        <w:t>------------------------------------------------------------------------</w:t>
      </w:r>
    </w:p>
    <w:tbl>
      <w:tblPr>
        <w:tblW w:w="5000" w:type="pct"/>
        <w:tblCellSpacing w:w="15" w:type="dxa"/>
        <w:shd w:val="clear" w:color="auto" w:fill="CCCCCC"/>
        <w:tblCellMar>
          <w:top w:w="15" w:type="dxa"/>
          <w:left w:w="15" w:type="dxa"/>
          <w:bottom w:w="15" w:type="dxa"/>
          <w:right w:w="15" w:type="dxa"/>
        </w:tblCellMar>
        <w:tblLook w:val="04A0" w:firstRow="1" w:lastRow="0" w:firstColumn="1" w:lastColumn="0" w:noHBand="0" w:noVBand="1"/>
      </w:tblPr>
      <w:tblGrid>
        <w:gridCol w:w="10800"/>
      </w:tblGrid>
      <w:tr w:rsidR="00ED1050" w:rsidRPr="009A353E" w14:paraId="3A0E0158" w14:textId="77777777" w:rsidTr="00A75F4A">
        <w:trPr>
          <w:tblCellSpacing w:w="15" w:type="dxa"/>
        </w:trPr>
        <w:tc>
          <w:tcPr>
            <w:tcW w:w="0" w:type="auto"/>
            <w:shd w:val="clear" w:color="auto" w:fill="CCCCCC"/>
            <w:vAlign w:val="center"/>
            <w:hideMark/>
          </w:tcPr>
          <w:p w14:paraId="17DAA58E" w14:textId="77777777" w:rsidR="00ED1050" w:rsidRPr="009A353E" w:rsidRDefault="00ED1050" w:rsidP="00A75F4A">
            <w:pPr>
              <w:spacing w:after="0" w:line="240" w:lineRule="auto"/>
              <w:rPr>
                <w:rFonts w:ascii="Times New Roman" w:eastAsia="Times New Roman" w:hAnsi="Times New Roman" w:cs="Times New Roman"/>
              </w:rPr>
            </w:pPr>
            <w:r w:rsidRPr="009A353E">
              <w:rPr>
                <w:rFonts w:ascii="Times New Roman" w:eastAsia="Times New Roman" w:hAnsi="Times New Roman" w:cs="Times New Roman"/>
                <w:color w:val="000000"/>
                <w:sz w:val="27"/>
                <w:szCs w:val="27"/>
              </w:rPr>
              <w:t>OrderNM2</w:t>
            </w:r>
          </w:p>
        </w:tc>
      </w:tr>
    </w:tbl>
    <w:p w14:paraId="46564EC1" w14:textId="77777777" w:rsidR="00ED1050" w:rsidRPr="009A353E" w:rsidRDefault="00ED1050" w:rsidP="00ED1050">
      <w:pPr>
        <w:spacing w:after="240" w:line="240" w:lineRule="auto"/>
        <w:rPr>
          <w:rFonts w:ascii="Times New Roman" w:eastAsia="Times New Roman" w:hAnsi="Times New Roman" w:cs="Times New Roman"/>
          <w:b/>
          <w:bCs/>
        </w:rPr>
      </w:pP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b/>
          <w:bCs/>
          <w:color w:val="000000"/>
        </w:rPr>
        <w:t>OrderNM2</w:t>
      </w:r>
      <w:r w:rsidRPr="009A353E">
        <w:rPr>
          <w:rFonts w:ascii="Times New Roman" w:eastAsia="Times New Roman" w:hAnsi="Times New Roman" w:cs="Times New Roman"/>
        </w:rPr>
        <w:br/>
      </w:r>
      <w:r w:rsidRPr="009A353E">
        <w:rPr>
          <w:rFonts w:ascii="Times New Roman" w:eastAsia="Times New Roman" w:hAnsi="Times New Roman" w:cs="Times New Roman"/>
          <w:color w:val="000000"/>
        </w:rPr>
        <w:t xml:space="preserve">Tell you what. We'll put you down for ONE Alien Power Stain Remover Set. Let's continue... </w:t>
      </w:r>
      <w:r w:rsidRPr="009A353E">
        <w:rPr>
          <w:rFonts w:ascii="Times New Roman" w:eastAsia="Times New Roman" w:hAnsi="Times New Roman" w:cs="Times New Roman"/>
          <w:b/>
          <w:bCs/>
          <w:i/>
          <w:iCs/>
          <w:color w:val="000000"/>
        </w:rPr>
        <w:t xml:space="preserve">[add code: single] </w:t>
      </w:r>
      <w:r w:rsidRPr="009A353E">
        <w:rPr>
          <w:rFonts w:ascii="Times New Roman" w:eastAsia="Times New Roman" w:hAnsi="Times New Roman" w:cs="Times New Roman"/>
        </w:rPr>
        <w:br/>
      </w:r>
      <w:r w:rsidRPr="009A353E">
        <w:rPr>
          <w:rFonts w:ascii="Times New Roman" w:eastAsia="Times New Roman" w:hAnsi="Times New Roman" w:cs="Times New Roman"/>
          <w:color w:val="000000"/>
          <w:sz w:val="20"/>
          <w:szCs w:val="20"/>
        </w:rPr>
        <w:t>------------------------------------------------------------------------</w:t>
      </w:r>
    </w:p>
    <w:tbl>
      <w:tblPr>
        <w:tblW w:w="5000" w:type="pct"/>
        <w:tblCellSpacing w:w="15" w:type="dxa"/>
        <w:shd w:val="clear" w:color="auto" w:fill="CCCCCC"/>
        <w:tblCellMar>
          <w:top w:w="15" w:type="dxa"/>
          <w:left w:w="15" w:type="dxa"/>
          <w:bottom w:w="15" w:type="dxa"/>
          <w:right w:w="15" w:type="dxa"/>
        </w:tblCellMar>
        <w:tblLook w:val="04A0" w:firstRow="1" w:lastRow="0" w:firstColumn="1" w:lastColumn="0" w:noHBand="0" w:noVBand="1"/>
      </w:tblPr>
      <w:tblGrid>
        <w:gridCol w:w="10800"/>
      </w:tblGrid>
      <w:tr w:rsidR="00ED1050" w:rsidRPr="009A353E" w14:paraId="52B8517F" w14:textId="77777777" w:rsidTr="00A75F4A">
        <w:trPr>
          <w:tblCellSpacing w:w="15" w:type="dxa"/>
        </w:trPr>
        <w:tc>
          <w:tcPr>
            <w:tcW w:w="0" w:type="auto"/>
            <w:shd w:val="clear" w:color="auto" w:fill="CCCCCC"/>
            <w:vAlign w:val="center"/>
            <w:hideMark/>
          </w:tcPr>
          <w:p w14:paraId="78182E62" w14:textId="77777777" w:rsidR="00ED1050" w:rsidRPr="009A353E" w:rsidRDefault="00ED1050" w:rsidP="00A75F4A">
            <w:pPr>
              <w:spacing w:after="0" w:line="240" w:lineRule="auto"/>
              <w:rPr>
                <w:rFonts w:ascii="Times New Roman" w:eastAsia="Times New Roman" w:hAnsi="Times New Roman" w:cs="Times New Roman"/>
              </w:rPr>
            </w:pPr>
            <w:r w:rsidRPr="009A353E">
              <w:rPr>
                <w:rFonts w:ascii="Times New Roman" w:eastAsia="Times New Roman" w:hAnsi="Times New Roman" w:cs="Times New Roman"/>
                <w:color w:val="000000"/>
                <w:sz w:val="27"/>
                <w:szCs w:val="27"/>
              </w:rPr>
              <w:t>Status</w:t>
            </w:r>
          </w:p>
        </w:tc>
      </w:tr>
    </w:tbl>
    <w:p w14:paraId="041B648F" w14:textId="77777777" w:rsidR="00ED1050" w:rsidRPr="009A353E" w:rsidRDefault="00ED1050" w:rsidP="00ED1050">
      <w:pPr>
        <w:spacing w:after="240" w:line="240" w:lineRule="auto"/>
        <w:rPr>
          <w:rFonts w:ascii="Times New Roman" w:eastAsia="Times New Roman" w:hAnsi="Times New Roman" w:cs="Times New Roman"/>
          <w:b/>
          <w:bCs/>
        </w:rPr>
      </w:pP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b/>
          <w:bCs/>
          <w:color w:val="000000"/>
        </w:rPr>
        <w:t>Status</w:t>
      </w:r>
      <w:r w:rsidRPr="009A353E">
        <w:rPr>
          <w:rFonts w:ascii="Times New Roman" w:eastAsia="Times New Roman" w:hAnsi="Times New Roman" w:cs="Times New Roman"/>
        </w:rPr>
        <w:br/>
      </w:r>
      <w:r w:rsidRPr="009A353E">
        <w:rPr>
          <w:rFonts w:ascii="Times New Roman" w:eastAsia="Times New Roman" w:hAnsi="Times New Roman" w:cs="Times New Roman"/>
          <w:color w:val="000000"/>
        </w:rPr>
        <w:t xml:space="preserve">To check the status of an existing order, you can contact customer service at 1-855-870-3708, Monday through Friday, 8 AM to 6 PM, Eastern Standard Time. Or you can email us at www dot Customer Status dot com. Again, that's 1-855-870-3708 or email at www dot Customer Status dot com. We will be more than happy to assist you. If you'd like to place an order </w:t>
      </w:r>
      <w:proofErr w:type="gramStart"/>
      <w:r w:rsidRPr="009A353E">
        <w:rPr>
          <w:rFonts w:ascii="Times New Roman" w:eastAsia="Times New Roman" w:hAnsi="Times New Roman" w:cs="Times New Roman"/>
          <w:color w:val="000000"/>
        </w:rPr>
        <w:t>at this time</w:t>
      </w:r>
      <w:proofErr w:type="gramEnd"/>
      <w:r w:rsidRPr="009A353E">
        <w:rPr>
          <w:rFonts w:ascii="Times New Roman" w:eastAsia="Times New Roman" w:hAnsi="Times New Roman" w:cs="Times New Roman"/>
          <w:color w:val="000000"/>
        </w:rPr>
        <w:t xml:space="preserve">, press 1 now. To repeat this information, press 2. Thanks for calling and have a great day. Goodbye. </w:t>
      </w:r>
      <w:r w:rsidRPr="009A353E">
        <w:rPr>
          <w:rFonts w:ascii="Times New Roman" w:eastAsia="Times New Roman" w:hAnsi="Times New Roman" w:cs="Times New Roman"/>
        </w:rPr>
        <w:br/>
      </w:r>
      <w:r w:rsidRPr="009A353E">
        <w:rPr>
          <w:rFonts w:ascii="Times New Roman" w:eastAsia="Times New Roman" w:hAnsi="Times New Roman" w:cs="Times New Roman"/>
          <w:color w:val="000000"/>
          <w:sz w:val="20"/>
          <w:szCs w:val="20"/>
        </w:rPr>
        <w:t>------------------------------------------------------------------------</w:t>
      </w:r>
    </w:p>
    <w:tbl>
      <w:tblPr>
        <w:tblW w:w="5000" w:type="pct"/>
        <w:tblCellSpacing w:w="15" w:type="dxa"/>
        <w:shd w:val="clear" w:color="auto" w:fill="CCCCCC"/>
        <w:tblCellMar>
          <w:top w:w="15" w:type="dxa"/>
          <w:left w:w="15" w:type="dxa"/>
          <w:bottom w:w="15" w:type="dxa"/>
          <w:right w:w="15" w:type="dxa"/>
        </w:tblCellMar>
        <w:tblLook w:val="04A0" w:firstRow="1" w:lastRow="0" w:firstColumn="1" w:lastColumn="0" w:noHBand="0" w:noVBand="1"/>
      </w:tblPr>
      <w:tblGrid>
        <w:gridCol w:w="10800"/>
      </w:tblGrid>
      <w:tr w:rsidR="00ED1050" w:rsidRPr="009A353E" w14:paraId="165141AD" w14:textId="77777777" w:rsidTr="00A75F4A">
        <w:trPr>
          <w:tblCellSpacing w:w="15" w:type="dxa"/>
        </w:trPr>
        <w:tc>
          <w:tcPr>
            <w:tcW w:w="0" w:type="auto"/>
            <w:shd w:val="clear" w:color="auto" w:fill="CCCCCC"/>
            <w:vAlign w:val="center"/>
            <w:hideMark/>
          </w:tcPr>
          <w:p w14:paraId="29ED793F" w14:textId="77777777" w:rsidR="00ED1050" w:rsidRPr="009A353E" w:rsidRDefault="00ED1050" w:rsidP="00A75F4A">
            <w:pPr>
              <w:spacing w:after="0" w:line="240" w:lineRule="auto"/>
              <w:rPr>
                <w:rFonts w:ascii="Times New Roman" w:eastAsia="Times New Roman" w:hAnsi="Times New Roman" w:cs="Times New Roman"/>
              </w:rPr>
            </w:pPr>
            <w:r w:rsidRPr="009A353E">
              <w:rPr>
                <w:rFonts w:ascii="Times New Roman" w:eastAsia="Times New Roman" w:hAnsi="Times New Roman" w:cs="Times New Roman"/>
                <w:color w:val="000000"/>
                <w:sz w:val="27"/>
                <w:szCs w:val="27"/>
              </w:rPr>
              <w:t>Info</w:t>
            </w:r>
          </w:p>
        </w:tc>
      </w:tr>
    </w:tbl>
    <w:p w14:paraId="7FA83E9A" w14:textId="77777777" w:rsidR="00ED1050" w:rsidRDefault="00ED1050" w:rsidP="00ED1050">
      <w:pPr>
        <w:spacing w:after="240" w:line="240" w:lineRule="auto"/>
        <w:rPr>
          <w:rFonts w:ascii="Times New Roman" w:eastAsia="Times New Roman" w:hAnsi="Times New Roman" w:cs="Times New Roman"/>
          <w:b/>
          <w:bCs/>
          <w:color w:val="000000"/>
        </w:rPr>
      </w:pP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b/>
          <w:bCs/>
          <w:color w:val="000000"/>
        </w:rPr>
        <w:t>Info-1</w:t>
      </w:r>
      <w:r w:rsidRPr="009A353E">
        <w:rPr>
          <w:rFonts w:ascii="Times New Roman" w:eastAsia="Times New Roman" w:hAnsi="Times New Roman" w:cs="Times New Roman"/>
        </w:rPr>
        <w:br/>
      </w:r>
      <w:r w:rsidRPr="009A353E">
        <w:rPr>
          <w:rFonts w:ascii="Times New Roman" w:eastAsia="Times New Roman" w:hAnsi="Times New Roman" w:cs="Times New Roman"/>
          <w:color w:val="000000"/>
        </w:rPr>
        <w:t xml:space="preserve">Thank you. Alien Power Stain Remover is the ultimate solution for mold removal, with results that are truly out of this world! It dissolves mold on contact, so you won’t even need to scrub. The secret is its advanced formulation that breaks down the molecular structure of the mold. It </w:t>
      </w:r>
      <w:proofErr w:type="gramStart"/>
      <w:r w:rsidRPr="009A353E">
        <w:rPr>
          <w:rFonts w:ascii="Times New Roman" w:eastAsia="Times New Roman" w:hAnsi="Times New Roman" w:cs="Times New Roman"/>
          <w:color w:val="000000"/>
        </w:rPr>
        <w:t>penetrates into</w:t>
      </w:r>
      <w:proofErr w:type="gramEnd"/>
      <w:r w:rsidRPr="009A353E">
        <w:rPr>
          <w:rFonts w:ascii="Times New Roman" w:eastAsia="Times New Roman" w:hAnsi="Times New Roman" w:cs="Times New Roman"/>
          <w:color w:val="000000"/>
        </w:rPr>
        <w:t xml:space="preserve"> the cracks and pores, giving you a thorough clean without the need for hard scrubbing. Best of all, Alien Power Stain Remover is so easy to use. Just fill the bottle with water, add the potent Alien Power formula and spray! Use it to remove mold and mildew from your washer, in your bathroom, on your tile, stucco and so much more, inside and outside of your home. On today’s call, you’ll get Alien Power, including TWO Power Packets and a Spray Bottle, for only </w:t>
      </w:r>
      <w:r w:rsidRPr="009A353E">
        <w:rPr>
          <w:rFonts w:ascii="Times New Roman" w:eastAsia="Times New Roman" w:hAnsi="Times New Roman" w:cs="Times New Roman"/>
          <w:b/>
          <w:bCs/>
          <w:color w:val="000000"/>
        </w:rPr>
        <w:t>$29.99</w:t>
      </w:r>
      <w:r w:rsidRPr="009A353E">
        <w:rPr>
          <w:rFonts w:ascii="Times New Roman" w:eastAsia="Times New Roman" w:hAnsi="Times New Roman" w:cs="Times New Roman"/>
        </w:rPr>
        <w:t xml:space="preserve"> </w:t>
      </w:r>
      <w:r w:rsidRPr="009A353E">
        <w:rPr>
          <w:rFonts w:ascii="Times New Roman" w:eastAsia="Times New Roman" w:hAnsi="Times New Roman" w:cs="Times New Roman"/>
          <w:color w:val="000000"/>
        </w:rPr>
        <w:t xml:space="preserve">with FREE shipping. And if you act now, we can send you a second Alien Power Set at a fifty percent discount. That makes it just </w:t>
      </w:r>
      <w:r w:rsidRPr="009A353E">
        <w:rPr>
          <w:rFonts w:ascii="Times New Roman" w:eastAsia="Times New Roman" w:hAnsi="Times New Roman" w:cs="Times New Roman"/>
          <w:b/>
          <w:bCs/>
          <w:color w:val="000000"/>
        </w:rPr>
        <w:t>$14.99,</w:t>
      </w:r>
      <w:r w:rsidRPr="009A353E">
        <w:rPr>
          <w:rFonts w:ascii="Times New Roman" w:eastAsia="Times New Roman" w:hAnsi="Times New Roman" w:cs="Times New Roman"/>
        </w:rPr>
        <w:t xml:space="preserve"> </w:t>
      </w:r>
      <w:r w:rsidRPr="009A353E">
        <w:rPr>
          <w:rFonts w:ascii="Times New Roman" w:eastAsia="Times New Roman" w:hAnsi="Times New Roman" w:cs="Times New Roman"/>
          <w:color w:val="000000"/>
        </w:rPr>
        <w:t>and we’ll ship it to you for FREE! Remember, Alien Power Stain Remover comes with a 30-day Money Back Guarantee. Try it for 30 days and if you’re not completely amazed by its results, simply return it for a full refund of the product price.</w:t>
      </w:r>
      <w:r w:rsidRPr="009A353E">
        <w:rPr>
          <w:rFonts w:ascii="Times New Roman" w:eastAsia="Times New Roman" w:hAnsi="Times New Roman" w:cs="Times New Roman"/>
        </w:rPr>
        <w:t xml:space="preserve"> </w:t>
      </w:r>
      <w:r w:rsidRPr="009A353E">
        <w:rPr>
          <w:rFonts w:ascii="Times New Roman" w:eastAsia="Times New Roman" w:hAnsi="Times New Roman" w:cs="Times New Roman"/>
        </w:rPr>
        <w:br/>
      </w:r>
      <w:r w:rsidRPr="009A353E">
        <w:rPr>
          <w:rFonts w:ascii="Times New Roman" w:eastAsia="Times New Roman" w:hAnsi="Times New Roman" w:cs="Times New Roman"/>
        </w:rPr>
        <w:br/>
      </w:r>
    </w:p>
    <w:p w14:paraId="04B11961" w14:textId="77777777" w:rsidR="00ED1050" w:rsidRDefault="00ED1050" w:rsidP="00ED1050">
      <w:pPr>
        <w:spacing w:after="240" w:line="240" w:lineRule="auto"/>
        <w:rPr>
          <w:rFonts w:ascii="Times New Roman" w:eastAsia="Times New Roman" w:hAnsi="Times New Roman" w:cs="Times New Roman"/>
          <w:b/>
          <w:bCs/>
          <w:color w:val="000000"/>
        </w:rPr>
      </w:pPr>
    </w:p>
    <w:p w14:paraId="465150E1" w14:textId="747697F9" w:rsidR="00ED1050" w:rsidRPr="009A353E" w:rsidRDefault="00ED1050" w:rsidP="00ED1050">
      <w:pPr>
        <w:spacing w:after="240" w:line="240" w:lineRule="auto"/>
        <w:rPr>
          <w:rFonts w:ascii="Times New Roman" w:eastAsia="Times New Roman" w:hAnsi="Times New Roman" w:cs="Times New Roman"/>
          <w:b/>
          <w:bCs/>
        </w:rPr>
      </w:pPr>
      <w:r w:rsidRPr="009A353E">
        <w:rPr>
          <w:rFonts w:ascii="Times New Roman" w:eastAsia="Times New Roman" w:hAnsi="Times New Roman" w:cs="Times New Roman"/>
          <w:b/>
          <w:bCs/>
          <w:color w:val="000000"/>
        </w:rPr>
        <w:t>Info-2</w:t>
      </w:r>
      <w:r w:rsidRPr="009A353E">
        <w:rPr>
          <w:rFonts w:ascii="Times New Roman" w:eastAsia="Times New Roman" w:hAnsi="Times New Roman" w:cs="Times New Roman"/>
        </w:rPr>
        <w:br/>
      </w:r>
      <w:r w:rsidRPr="009A353E">
        <w:rPr>
          <w:rFonts w:ascii="Times New Roman" w:eastAsia="Times New Roman" w:hAnsi="Times New Roman" w:cs="Times New Roman"/>
          <w:color w:val="000000"/>
        </w:rPr>
        <w:t xml:space="preserve">So, if you’d like to start your order with the second Alien Power Stain Remover Set, just say or press 1. If you'd like just ONE Alien Power Set, say or press 2 now. </w:t>
      </w:r>
      <w:r w:rsidRPr="009A353E">
        <w:rPr>
          <w:rFonts w:ascii="Times New Roman" w:eastAsia="Times New Roman" w:hAnsi="Times New Roman" w:cs="Times New Roman"/>
          <w:b/>
          <w:bCs/>
          <w:i/>
          <w:iCs/>
          <w:color w:val="000000"/>
        </w:rPr>
        <w:t xml:space="preserve">[add code: single or main and bonus] </w:t>
      </w: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i/>
          <w:iCs/>
          <w:color w:val="000000"/>
        </w:rPr>
        <w:t>1.voice &gt; MainQTYConfirm</w:t>
      </w:r>
      <w:r w:rsidRPr="009A353E">
        <w:rPr>
          <w:rFonts w:ascii="Times New Roman" w:eastAsia="Times New Roman" w:hAnsi="Times New Roman" w:cs="Times New Roman"/>
        </w:rPr>
        <w:br/>
      </w:r>
      <w:r w:rsidRPr="009A353E">
        <w:rPr>
          <w:rFonts w:ascii="Times New Roman" w:eastAsia="Times New Roman" w:hAnsi="Times New Roman" w:cs="Times New Roman"/>
          <w:i/>
          <w:iCs/>
          <w:color w:val="000000"/>
        </w:rPr>
        <w:t>2.voice &gt; MainQTYConfirm</w:t>
      </w: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color w:val="000000"/>
          <w:sz w:val="20"/>
          <w:szCs w:val="20"/>
        </w:rPr>
        <w:t>------------------------------------------------------------------------</w:t>
      </w:r>
    </w:p>
    <w:tbl>
      <w:tblPr>
        <w:tblW w:w="5000" w:type="pct"/>
        <w:tblCellSpacing w:w="15" w:type="dxa"/>
        <w:shd w:val="clear" w:color="auto" w:fill="CCCCCC"/>
        <w:tblCellMar>
          <w:top w:w="15" w:type="dxa"/>
          <w:left w:w="15" w:type="dxa"/>
          <w:bottom w:w="15" w:type="dxa"/>
          <w:right w:w="15" w:type="dxa"/>
        </w:tblCellMar>
        <w:tblLook w:val="04A0" w:firstRow="1" w:lastRow="0" w:firstColumn="1" w:lastColumn="0" w:noHBand="0" w:noVBand="1"/>
      </w:tblPr>
      <w:tblGrid>
        <w:gridCol w:w="10800"/>
      </w:tblGrid>
      <w:tr w:rsidR="00ED1050" w:rsidRPr="009A353E" w14:paraId="539AEF81" w14:textId="77777777" w:rsidTr="00A75F4A">
        <w:trPr>
          <w:tblCellSpacing w:w="15" w:type="dxa"/>
        </w:trPr>
        <w:tc>
          <w:tcPr>
            <w:tcW w:w="0" w:type="auto"/>
            <w:shd w:val="clear" w:color="auto" w:fill="CCCCCC"/>
            <w:vAlign w:val="center"/>
            <w:hideMark/>
          </w:tcPr>
          <w:p w14:paraId="3898A912" w14:textId="77777777" w:rsidR="00ED1050" w:rsidRPr="009A353E" w:rsidRDefault="00ED1050" w:rsidP="00A75F4A">
            <w:pPr>
              <w:spacing w:after="0" w:line="240" w:lineRule="auto"/>
              <w:rPr>
                <w:rFonts w:ascii="Times New Roman" w:eastAsia="Times New Roman" w:hAnsi="Times New Roman" w:cs="Times New Roman"/>
              </w:rPr>
            </w:pPr>
            <w:r w:rsidRPr="009A353E">
              <w:rPr>
                <w:rFonts w:ascii="Times New Roman" w:eastAsia="Times New Roman" w:hAnsi="Times New Roman" w:cs="Times New Roman"/>
                <w:color w:val="000000"/>
                <w:sz w:val="27"/>
                <w:szCs w:val="27"/>
              </w:rPr>
              <w:t>InfoNM</w:t>
            </w:r>
          </w:p>
        </w:tc>
      </w:tr>
    </w:tbl>
    <w:p w14:paraId="79E30B24" w14:textId="77777777" w:rsidR="00ED1050" w:rsidRPr="009A353E" w:rsidRDefault="00ED1050" w:rsidP="00ED1050">
      <w:pPr>
        <w:spacing w:after="240" w:line="240" w:lineRule="auto"/>
        <w:rPr>
          <w:rFonts w:ascii="Times New Roman" w:eastAsia="Times New Roman" w:hAnsi="Times New Roman" w:cs="Times New Roman"/>
          <w:b/>
          <w:bCs/>
        </w:rPr>
      </w:pPr>
      <w:r w:rsidRPr="009A353E">
        <w:rPr>
          <w:rFonts w:ascii="Times New Roman" w:eastAsia="Times New Roman" w:hAnsi="Times New Roman" w:cs="Times New Roman"/>
        </w:rPr>
        <w:lastRenderedPageBreak/>
        <w:br/>
      </w: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b/>
          <w:bCs/>
          <w:color w:val="000000"/>
        </w:rPr>
        <w:t>InfoNM</w:t>
      </w:r>
      <w:r w:rsidRPr="009A353E">
        <w:rPr>
          <w:rFonts w:ascii="Times New Roman" w:eastAsia="Times New Roman" w:hAnsi="Times New Roman" w:cs="Times New Roman"/>
        </w:rPr>
        <w:br/>
      </w:r>
      <w:r w:rsidRPr="009A353E">
        <w:rPr>
          <w:rFonts w:ascii="Times New Roman" w:eastAsia="Times New Roman" w:hAnsi="Times New Roman" w:cs="Times New Roman"/>
          <w:color w:val="000000"/>
        </w:rPr>
        <w:t xml:space="preserve">I’m sorry I missed that. If you’d like to start your order with the second Alien Power Stain Remover Set, just press 1. If you'd like just ONE Alien Power Set, press 2 now. </w:t>
      </w:r>
      <w:r w:rsidRPr="009A353E">
        <w:rPr>
          <w:rFonts w:ascii="Times New Roman" w:eastAsia="Times New Roman" w:hAnsi="Times New Roman" w:cs="Times New Roman"/>
          <w:b/>
          <w:bCs/>
          <w:i/>
          <w:iCs/>
          <w:color w:val="000000"/>
        </w:rPr>
        <w:t xml:space="preserve">[add code: single or main and bonus] </w:t>
      </w: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i/>
          <w:iCs/>
          <w:color w:val="000000"/>
        </w:rPr>
        <w:t>1.voice &gt; MainQTYConfirm</w:t>
      </w:r>
      <w:r w:rsidRPr="009A353E">
        <w:rPr>
          <w:rFonts w:ascii="Times New Roman" w:eastAsia="Times New Roman" w:hAnsi="Times New Roman" w:cs="Times New Roman"/>
        </w:rPr>
        <w:br/>
      </w:r>
      <w:r w:rsidRPr="009A353E">
        <w:rPr>
          <w:rFonts w:ascii="Times New Roman" w:eastAsia="Times New Roman" w:hAnsi="Times New Roman" w:cs="Times New Roman"/>
          <w:i/>
          <w:iCs/>
          <w:color w:val="000000"/>
        </w:rPr>
        <w:t>2.voice &gt; MainQTYConfirm</w:t>
      </w: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color w:val="000000"/>
          <w:sz w:val="20"/>
          <w:szCs w:val="20"/>
        </w:rPr>
        <w:t>------------------------------------------------------------------------</w:t>
      </w:r>
    </w:p>
    <w:tbl>
      <w:tblPr>
        <w:tblW w:w="5000" w:type="pct"/>
        <w:tblCellSpacing w:w="15" w:type="dxa"/>
        <w:shd w:val="clear" w:color="auto" w:fill="CCCCCC"/>
        <w:tblCellMar>
          <w:top w:w="15" w:type="dxa"/>
          <w:left w:w="15" w:type="dxa"/>
          <w:bottom w:w="15" w:type="dxa"/>
          <w:right w:w="15" w:type="dxa"/>
        </w:tblCellMar>
        <w:tblLook w:val="04A0" w:firstRow="1" w:lastRow="0" w:firstColumn="1" w:lastColumn="0" w:noHBand="0" w:noVBand="1"/>
      </w:tblPr>
      <w:tblGrid>
        <w:gridCol w:w="10800"/>
      </w:tblGrid>
      <w:tr w:rsidR="00ED1050" w:rsidRPr="009A353E" w14:paraId="3146E56D" w14:textId="77777777" w:rsidTr="00A75F4A">
        <w:trPr>
          <w:tblCellSpacing w:w="15" w:type="dxa"/>
        </w:trPr>
        <w:tc>
          <w:tcPr>
            <w:tcW w:w="0" w:type="auto"/>
            <w:shd w:val="clear" w:color="auto" w:fill="CCCCCC"/>
            <w:vAlign w:val="center"/>
            <w:hideMark/>
          </w:tcPr>
          <w:p w14:paraId="162F57C5" w14:textId="77777777" w:rsidR="00ED1050" w:rsidRPr="009A353E" w:rsidRDefault="00ED1050" w:rsidP="00A75F4A">
            <w:pPr>
              <w:spacing w:after="0" w:line="240" w:lineRule="auto"/>
              <w:rPr>
                <w:rFonts w:ascii="Times New Roman" w:eastAsia="Times New Roman" w:hAnsi="Times New Roman" w:cs="Times New Roman"/>
              </w:rPr>
            </w:pPr>
            <w:r w:rsidRPr="009A353E">
              <w:rPr>
                <w:rFonts w:ascii="Times New Roman" w:eastAsia="Times New Roman" w:hAnsi="Times New Roman" w:cs="Times New Roman"/>
                <w:color w:val="000000"/>
                <w:sz w:val="27"/>
                <w:szCs w:val="27"/>
              </w:rPr>
              <w:t>InfoNM2</w:t>
            </w:r>
          </w:p>
        </w:tc>
      </w:tr>
    </w:tbl>
    <w:p w14:paraId="07DC5DAB" w14:textId="77777777" w:rsidR="00ED1050" w:rsidRPr="009A353E" w:rsidRDefault="00ED1050" w:rsidP="00ED1050">
      <w:pPr>
        <w:spacing w:after="240" w:line="240" w:lineRule="auto"/>
        <w:rPr>
          <w:rFonts w:ascii="Times New Roman" w:eastAsia="Times New Roman" w:hAnsi="Times New Roman" w:cs="Times New Roman"/>
          <w:b/>
          <w:bCs/>
        </w:rPr>
      </w:pP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b/>
          <w:bCs/>
          <w:color w:val="000000"/>
        </w:rPr>
        <w:t>InfoNM2</w:t>
      </w:r>
      <w:r w:rsidRPr="009A353E">
        <w:rPr>
          <w:rFonts w:ascii="Times New Roman" w:eastAsia="Times New Roman" w:hAnsi="Times New Roman" w:cs="Times New Roman"/>
        </w:rPr>
        <w:br/>
      </w:r>
      <w:r w:rsidRPr="009A353E">
        <w:rPr>
          <w:rFonts w:ascii="Times New Roman" w:eastAsia="Times New Roman" w:hAnsi="Times New Roman" w:cs="Times New Roman"/>
          <w:color w:val="000000"/>
        </w:rPr>
        <w:t xml:space="preserve">Tell you what. We'll put you down for ONE Alien Power Stain Remover Set. Let's continue... </w:t>
      </w:r>
      <w:r w:rsidRPr="009A353E">
        <w:rPr>
          <w:rFonts w:ascii="Times New Roman" w:eastAsia="Times New Roman" w:hAnsi="Times New Roman" w:cs="Times New Roman"/>
          <w:b/>
          <w:bCs/>
          <w:i/>
          <w:iCs/>
          <w:color w:val="000000"/>
        </w:rPr>
        <w:t xml:space="preserve">[add code: single] </w:t>
      </w:r>
      <w:r w:rsidRPr="009A353E">
        <w:rPr>
          <w:rFonts w:ascii="Times New Roman" w:eastAsia="Times New Roman" w:hAnsi="Times New Roman" w:cs="Times New Roman"/>
        </w:rPr>
        <w:br/>
      </w:r>
      <w:r w:rsidRPr="009A353E">
        <w:rPr>
          <w:rFonts w:ascii="Times New Roman" w:eastAsia="Times New Roman" w:hAnsi="Times New Roman" w:cs="Times New Roman"/>
          <w:color w:val="000000"/>
          <w:sz w:val="20"/>
          <w:szCs w:val="20"/>
        </w:rPr>
        <w:t>------------------------------------------------------------------------</w:t>
      </w:r>
    </w:p>
    <w:tbl>
      <w:tblPr>
        <w:tblW w:w="5000" w:type="pct"/>
        <w:tblCellSpacing w:w="15" w:type="dxa"/>
        <w:shd w:val="clear" w:color="auto" w:fill="CCCCCC"/>
        <w:tblCellMar>
          <w:top w:w="15" w:type="dxa"/>
          <w:left w:w="15" w:type="dxa"/>
          <w:bottom w:w="15" w:type="dxa"/>
          <w:right w:w="15" w:type="dxa"/>
        </w:tblCellMar>
        <w:tblLook w:val="04A0" w:firstRow="1" w:lastRow="0" w:firstColumn="1" w:lastColumn="0" w:noHBand="0" w:noVBand="1"/>
      </w:tblPr>
      <w:tblGrid>
        <w:gridCol w:w="10800"/>
      </w:tblGrid>
      <w:tr w:rsidR="00ED1050" w:rsidRPr="009A353E" w14:paraId="6871A6DB" w14:textId="77777777" w:rsidTr="00A75F4A">
        <w:trPr>
          <w:tblCellSpacing w:w="15" w:type="dxa"/>
        </w:trPr>
        <w:tc>
          <w:tcPr>
            <w:tcW w:w="0" w:type="auto"/>
            <w:shd w:val="clear" w:color="auto" w:fill="CCCCCC"/>
            <w:vAlign w:val="center"/>
            <w:hideMark/>
          </w:tcPr>
          <w:p w14:paraId="2C021F25" w14:textId="77777777" w:rsidR="00ED1050" w:rsidRPr="009A353E" w:rsidRDefault="00ED1050" w:rsidP="00A75F4A">
            <w:pPr>
              <w:spacing w:after="0" w:line="240" w:lineRule="auto"/>
              <w:rPr>
                <w:rFonts w:ascii="Times New Roman" w:eastAsia="Times New Roman" w:hAnsi="Times New Roman" w:cs="Times New Roman"/>
              </w:rPr>
            </w:pPr>
            <w:r w:rsidRPr="009A353E">
              <w:rPr>
                <w:rFonts w:ascii="Times New Roman" w:eastAsia="Times New Roman" w:hAnsi="Times New Roman" w:cs="Times New Roman"/>
                <w:color w:val="000000"/>
                <w:sz w:val="27"/>
                <w:szCs w:val="27"/>
              </w:rPr>
              <w:t>MainQTYConfirm</w:t>
            </w:r>
          </w:p>
        </w:tc>
      </w:tr>
    </w:tbl>
    <w:p w14:paraId="6B1B0648" w14:textId="77777777" w:rsidR="00ED1050" w:rsidRDefault="00ED1050" w:rsidP="00ED1050">
      <w:pPr>
        <w:spacing w:after="240" w:line="240" w:lineRule="auto"/>
        <w:rPr>
          <w:rFonts w:ascii="Times New Roman" w:eastAsia="Times New Roman" w:hAnsi="Times New Roman" w:cs="Times New Roman"/>
          <w:color w:val="000000"/>
          <w:sz w:val="20"/>
          <w:szCs w:val="20"/>
        </w:rPr>
      </w:pP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b/>
          <w:bCs/>
          <w:color w:val="000000"/>
        </w:rPr>
        <w:t>MainQTYConfirmONE</w:t>
      </w:r>
      <w:r w:rsidRPr="009A353E">
        <w:rPr>
          <w:rFonts w:ascii="Times New Roman" w:eastAsia="Times New Roman" w:hAnsi="Times New Roman" w:cs="Times New Roman"/>
        </w:rPr>
        <w:br/>
      </w:r>
      <w:r w:rsidRPr="009A353E">
        <w:rPr>
          <w:rFonts w:ascii="Times New Roman" w:eastAsia="Times New Roman" w:hAnsi="Times New Roman" w:cs="Times New Roman"/>
          <w:color w:val="000000"/>
        </w:rPr>
        <w:t xml:space="preserve">We have you down for ONE Alien Power Stain Remover Set for only </w:t>
      </w:r>
      <w:r w:rsidRPr="009A353E">
        <w:rPr>
          <w:rFonts w:ascii="Times New Roman" w:eastAsia="Times New Roman" w:hAnsi="Times New Roman" w:cs="Times New Roman"/>
          <w:b/>
          <w:bCs/>
          <w:color w:val="000000"/>
        </w:rPr>
        <w:t>$29.99</w:t>
      </w:r>
      <w:r w:rsidRPr="009A353E">
        <w:rPr>
          <w:rFonts w:ascii="Times New Roman" w:eastAsia="Times New Roman" w:hAnsi="Times New Roman" w:cs="Times New Roman"/>
        </w:rPr>
        <w:t xml:space="preserve"> </w:t>
      </w:r>
      <w:r w:rsidRPr="009A353E">
        <w:rPr>
          <w:rFonts w:ascii="Times New Roman" w:eastAsia="Times New Roman" w:hAnsi="Times New Roman" w:cs="Times New Roman"/>
          <w:color w:val="000000"/>
        </w:rPr>
        <w:t xml:space="preserve">and FREE shipping and processing... </w:t>
      </w: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b/>
          <w:bCs/>
          <w:color w:val="000000"/>
        </w:rPr>
        <w:t>MainQTYConfirmTWO</w:t>
      </w:r>
      <w:r w:rsidRPr="009A353E">
        <w:rPr>
          <w:rFonts w:ascii="Times New Roman" w:eastAsia="Times New Roman" w:hAnsi="Times New Roman" w:cs="Times New Roman"/>
        </w:rPr>
        <w:br/>
      </w:r>
      <w:r w:rsidRPr="009A353E">
        <w:rPr>
          <w:rFonts w:ascii="Times New Roman" w:eastAsia="Times New Roman" w:hAnsi="Times New Roman" w:cs="Times New Roman"/>
          <w:color w:val="000000"/>
        </w:rPr>
        <w:t xml:space="preserve">We have you down for ONE Alien Power Stain Remover Set for only </w:t>
      </w:r>
      <w:r w:rsidRPr="009A353E">
        <w:rPr>
          <w:rFonts w:ascii="Times New Roman" w:eastAsia="Times New Roman" w:hAnsi="Times New Roman" w:cs="Times New Roman"/>
          <w:b/>
          <w:bCs/>
          <w:color w:val="000000"/>
        </w:rPr>
        <w:t>$29.99</w:t>
      </w:r>
      <w:r w:rsidRPr="009A353E">
        <w:rPr>
          <w:rFonts w:ascii="Times New Roman" w:eastAsia="Times New Roman" w:hAnsi="Times New Roman" w:cs="Times New Roman"/>
        </w:rPr>
        <w:t xml:space="preserve"> </w:t>
      </w:r>
      <w:r w:rsidRPr="009A353E">
        <w:rPr>
          <w:rFonts w:ascii="Times New Roman" w:eastAsia="Times New Roman" w:hAnsi="Times New Roman" w:cs="Times New Roman"/>
          <w:color w:val="000000"/>
        </w:rPr>
        <w:t xml:space="preserve">along with a second Alien Power Set for just </w:t>
      </w:r>
      <w:r w:rsidRPr="009A353E">
        <w:rPr>
          <w:rFonts w:ascii="Times New Roman" w:eastAsia="Times New Roman" w:hAnsi="Times New Roman" w:cs="Times New Roman"/>
          <w:b/>
          <w:bCs/>
          <w:color w:val="000000"/>
        </w:rPr>
        <w:t>$14.99,</w:t>
      </w:r>
      <w:r w:rsidRPr="009A353E">
        <w:rPr>
          <w:rFonts w:ascii="Times New Roman" w:eastAsia="Times New Roman" w:hAnsi="Times New Roman" w:cs="Times New Roman"/>
        </w:rPr>
        <w:t xml:space="preserve"> </w:t>
      </w:r>
      <w:r w:rsidRPr="009A353E">
        <w:rPr>
          <w:rFonts w:ascii="Times New Roman" w:eastAsia="Times New Roman" w:hAnsi="Times New Roman" w:cs="Times New Roman"/>
          <w:color w:val="000000"/>
        </w:rPr>
        <w:t xml:space="preserve">with FREE shipping... </w:t>
      </w: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b/>
          <w:bCs/>
          <w:color w:val="000000"/>
        </w:rPr>
        <w:t>MainQTYConfirmTotal</w:t>
      </w:r>
      <w:r w:rsidRPr="009A353E">
        <w:rPr>
          <w:rFonts w:ascii="Times New Roman" w:eastAsia="Times New Roman" w:hAnsi="Times New Roman" w:cs="Times New Roman"/>
        </w:rPr>
        <w:br/>
      </w:r>
      <w:r w:rsidRPr="009A353E">
        <w:rPr>
          <w:rFonts w:ascii="Times New Roman" w:eastAsia="Times New Roman" w:hAnsi="Times New Roman" w:cs="Times New Roman"/>
          <w:color w:val="000000"/>
        </w:rPr>
        <w:t>Making your total...</w:t>
      </w:r>
      <w:r w:rsidRPr="009A353E">
        <w:rPr>
          <w:rFonts w:ascii="Times New Roman" w:eastAsia="Times New Roman" w:hAnsi="Times New Roman" w:cs="Times New Roman"/>
        </w:rPr>
        <w:t xml:space="preserve"> </w:t>
      </w: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b/>
          <w:bCs/>
          <w:color w:val="000000"/>
        </w:rPr>
        <w:t>MainQTYConfirm</w:t>
      </w: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color w:val="000000"/>
          <w:sz w:val="20"/>
          <w:szCs w:val="20"/>
        </w:rPr>
        <w:t>------------------------------------------------------------------------</w:t>
      </w:r>
    </w:p>
    <w:p w14:paraId="17288C1E" w14:textId="77777777" w:rsidR="00ED1050" w:rsidRDefault="00ED1050" w:rsidP="00ED1050">
      <w:pPr>
        <w:spacing w:after="240" w:line="240" w:lineRule="auto"/>
        <w:rPr>
          <w:rFonts w:ascii="Times New Roman" w:eastAsia="Times New Roman" w:hAnsi="Times New Roman" w:cs="Times New Roman"/>
          <w:b/>
          <w:bCs/>
          <w:color w:val="000000"/>
          <w:sz w:val="20"/>
          <w:szCs w:val="20"/>
        </w:rPr>
      </w:pPr>
    </w:p>
    <w:p w14:paraId="1128FCD7" w14:textId="77777777" w:rsidR="00ED1050" w:rsidRDefault="00ED1050" w:rsidP="00ED1050">
      <w:pPr>
        <w:spacing w:after="240" w:line="240" w:lineRule="auto"/>
        <w:rPr>
          <w:rFonts w:ascii="Times New Roman" w:eastAsia="Times New Roman" w:hAnsi="Times New Roman" w:cs="Times New Roman"/>
          <w:b/>
          <w:bCs/>
          <w:color w:val="000000"/>
          <w:sz w:val="20"/>
          <w:szCs w:val="20"/>
        </w:rPr>
      </w:pPr>
    </w:p>
    <w:p w14:paraId="6805B8F7" w14:textId="77777777" w:rsidR="00ED1050" w:rsidRPr="009A353E" w:rsidRDefault="00ED1050" w:rsidP="00ED1050">
      <w:pPr>
        <w:spacing w:after="240" w:line="240" w:lineRule="auto"/>
        <w:rPr>
          <w:rFonts w:ascii="Times New Roman" w:eastAsia="Times New Roman" w:hAnsi="Times New Roman" w:cs="Times New Roman"/>
          <w:b/>
          <w:bCs/>
        </w:rPr>
      </w:pPr>
    </w:p>
    <w:tbl>
      <w:tblPr>
        <w:tblW w:w="5000" w:type="pct"/>
        <w:tblCellSpacing w:w="15" w:type="dxa"/>
        <w:shd w:val="clear" w:color="auto" w:fill="CCCCCC"/>
        <w:tblCellMar>
          <w:top w:w="15" w:type="dxa"/>
          <w:left w:w="15" w:type="dxa"/>
          <w:bottom w:w="15" w:type="dxa"/>
          <w:right w:w="15" w:type="dxa"/>
        </w:tblCellMar>
        <w:tblLook w:val="04A0" w:firstRow="1" w:lastRow="0" w:firstColumn="1" w:lastColumn="0" w:noHBand="0" w:noVBand="1"/>
      </w:tblPr>
      <w:tblGrid>
        <w:gridCol w:w="10800"/>
      </w:tblGrid>
      <w:tr w:rsidR="00ED1050" w:rsidRPr="009A353E" w14:paraId="008BD14F" w14:textId="77777777" w:rsidTr="00A75F4A">
        <w:trPr>
          <w:tblCellSpacing w:w="15" w:type="dxa"/>
        </w:trPr>
        <w:tc>
          <w:tcPr>
            <w:tcW w:w="0" w:type="auto"/>
            <w:shd w:val="clear" w:color="auto" w:fill="CCCCCC"/>
            <w:vAlign w:val="center"/>
            <w:hideMark/>
          </w:tcPr>
          <w:p w14:paraId="06CCF97C" w14:textId="77777777" w:rsidR="00ED1050" w:rsidRPr="009A353E" w:rsidRDefault="00ED1050" w:rsidP="00A75F4A">
            <w:pPr>
              <w:spacing w:after="0" w:line="240" w:lineRule="auto"/>
              <w:rPr>
                <w:rFonts w:ascii="Times New Roman" w:eastAsia="Times New Roman" w:hAnsi="Times New Roman" w:cs="Times New Roman"/>
              </w:rPr>
            </w:pPr>
            <w:r w:rsidRPr="009A353E">
              <w:rPr>
                <w:rFonts w:ascii="Times New Roman" w:eastAsia="Times New Roman" w:hAnsi="Times New Roman" w:cs="Times New Roman"/>
                <w:color w:val="000000"/>
                <w:sz w:val="27"/>
                <w:szCs w:val="27"/>
              </w:rPr>
              <w:t>PreNa</w:t>
            </w:r>
          </w:p>
        </w:tc>
      </w:tr>
    </w:tbl>
    <w:p w14:paraId="0EE96D36" w14:textId="77777777" w:rsidR="00ED1050" w:rsidRPr="009A353E" w:rsidRDefault="00ED1050" w:rsidP="00ED1050">
      <w:pPr>
        <w:spacing w:after="240" w:line="240" w:lineRule="auto"/>
        <w:rPr>
          <w:rFonts w:ascii="Times New Roman" w:eastAsia="Times New Roman" w:hAnsi="Times New Roman" w:cs="Times New Roman"/>
          <w:b/>
          <w:bCs/>
        </w:rPr>
      </w:pP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b/>
          <w:bCs/>
          <w:color w:val="000000"/>
        </w:rPr>
        <w:t>PreNa</w:t>
      </w:r>
      <w:r w:rsidRPr="009A353E">
        <w:rPr>
          <w:rFonts w:ascii="Times New Roman" w:eastAsia="Times New Roman" w:hAnsi="Times New Roman" w:cs="Times New Roman"/>
        </w:rPr>
        <w:br/>
      </w:r>
      <w:r w:rsidRPr="009A353E">
        <w:rPr>
          <w:rFonts w:ascii="Times New Roman" w:eastAsia="Times New Roman" w:hAnsi="Times New Roman" w:cs="Times New Roman"/>
          <w:color w:val="000000"/>
        </w:rPr>
        <w:t xml:space="preserve">Now we'll get your name along with your billing and shipping information. </w:t>
      </w:r>
      <w:r w:rsidRPr="009A353E">
        <w:rPr>
          <w:rFonts w:ascii="Times New Roman" w:eastAsia="Times New Roman" w:hAnsi="Times New Roman" w:cs="Times New Roman"/>
        </w:rPr>
        <w:br/>
      </w:r>
      <w:r w:rsidRPr="009A353E">
        <w:rPr>
          <w:rFonts w:ascii="Times New Roman" w:eastAsia="Times New Roman" w:hAnsi="Times New Roman" w:cs="Times New Roman"/>
          <w:color w:val="000000"/>
          <w:sz w:val="20"/>
          <w:szCs w:val="20"/>
        </w:rPr>
        <w:t>------------------------------------------------------------------------</w:t>
      </w:r>
    </w:p>
    <w:tbl>
      <w:tblPr>
        <w:tblW w:w="5000" w:type="pct"/>
        <w:tblCellSpacing w:w="15" w:type="dxa"/>
        <w:shd w:val="clear" w:color="auto" w:fill="CCCCCC"/>
        <w:tblCellMar>
          <w:top w:w="15" w:type="dxa"/>
          <w:left w:w="15" w:type="dxa"/>
          <w:bottom w:w="15" w:type="dxa"/>
          <w:right w:w="15" w:type="dxa"/>
        </w:tblCellMar>
        <w:tblLook w:val="04A0" w:firstRow="1" w:lastRow="0" w:firstColumn="1" w:lastColumn="0" w:noHBand="0" w:noVBand="1"/>
      </w:tblPr>
      <w:tblGrid>
        <w:gridCol w:w="10800"/>
      </w:tblGrid>
      <w:tr w:rsidR="00ED1050" w:rsidRPr="009A353E" w14:paraId="691D603F" w14:textId="77777777" w:rsidTr="00A75F4A">
        <w:trPr>
          <w:tblCellSpacing w:w="15" w:type="dxa"/>
        </w:trPr>
        <w:tc>
          <w:tcPr>
            <w:tcW w:w="0" w:type="auto"/>
            <w:shd w:val="clear" w:color="auto" w:fill="CCCCCC"/>
            <w:vAlign w:val="center"/>
            <w:hideMark/>
          </w:tcPr>
          <w:p w14:paraId="2C0F7C39" w14:textId="77777777" w:rsidR="00ED1050" w:rsidRPr="009A353E" w:rsidRDefault="00ED1050" w:rsidP="00A75F4A">
            <w:pPr>
              <w:spacing w:after="0" w:line="240" w:lineRule="auto"/>
              <w:rPr>
                <w:rFonts w:ascii="Times New Roman" w:eastAsia="Times New Roman" w:hAnsi="Times New Roman" w:cs="Times New Roman"/>
              </w:rPr>
            </w:pPr>
            <w:r w:rsidRPr="009A353E">
              <w:rPr>
                <w:rFonts w:ascii="Times New Roman" w:eastAsia="Times New Roman" w:hAnsi="Times New Roman" w:cs="Times New Roman"/>
                <w:color w:val="000000"/>
                <w:sz w:val="27"/>
                <w:szCs w:val="27"/>
              </w:rPr>
              <w:t>PrePayment</w:t>
            </w:r>
          </w:p>
        </w:tc>
      </w:tr>
    </w:tbl>
    <w:p w14:paraId="270248A9" w14:textId="77777777" w:rsidR="00ED1050" w:rsidRPr="009A353E" w:rsidRDefault="00ED1050" w:rsidP="00ED1050">
      <w:pPr>
        <w:spacing w:after="240" w:line="240" w:lineRule="auto"/>
        <w:rPr>
          <w:rFonts w:ascii="Times New Roman" w:eastAsia="Times New Roman" w:hAnsi="Times New Roman" w:cs="Times New Roman"/>
          <w:b/>
          <w:bCs/>
        </w:rPr>
      </w:pPr>
      <w:r w:rsidRPr="009A353E">
        <w:rPr>
          <w:rFonts w:ascii="Times New Roman" w:eastAsia="Times New Roman" w:hAnsi="Times New Roman" w:cs="Times New Roman"/>
        </w:rPr>
        <w:lastRenderedPageBreak/>
        <w:br/>
      </w: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b/>
          <w:bCs/>
          <w:color w:val="000000"/>
        </w:rPr>
        <w:t>PrePayment</w:t>
      </w:r>
      <w:r w:rsidRPr="009A353E">
        <w:rPr>
          <w:rFonts w:ascii="Times New Roman" w:eastAsia="Times New Roman" w:hAnsi="Times New Roman" w:cs="Times New Roman"/>
        </w:rPr>
        <w:br/>
      </w:r>
      <w:r w:rsidRPr="009A353E">
        <w:rPr>
          <w:rFonts w:ascii="Times New Roman" w:eastAsia="Times New Roman" w:hAnsi="Times New Roman" w:cs="Times New Roman"/>
          <w:color w:val="000000"/>
        </w:rPr>
        <w:t>Now we'll choose one of our secure and confidential payment options. Appropriate sales tax may apply.</w:t>
      </w:r>
      <w:r w:rsidRPr="009A353E">
        <w:rPr>
          <w:rFonts w:ascii="Times New Roman" w:eastAsia="Times New Roman" w:hAnsi="Times New Roman" w:cs="Times New Roman"/>
        </w:rPr>
        <w:t xml:space="preserve"> </w:t>
      </w:r>
      <w:r w:rsidRPr="009A353E">
        <w:rPr>
          <w:rFonts w:ascii="Times New Roman" w:eastAsia="Times New Roman" w:hAnsi="Times New Roman" w:cs="Times New Roman"/>
        </w:rPr>
        <w:br/>
      </w:r>
      <w:r w:rsidRPr="009A353E">
        <w:rPr>
          <w:rFonts w:ascii="Times New Roman" w:eastAsia="Times New Roman" w:hAnsi="Times New Roman" w:cs="Times New Roman"/>
          <w:color w:val="000000"/>
          <w:sz w:val="20"/>
          <w:szCs w:val="20"/>
        </w:rPr>
        <w:t>------------------------------------------------------------------------</w:t>
      </w:r>
    </w:p>
    <w:tbl>
      <w:tblPr>
        <w:tblW w:w="5000" w:type="pct"/>
        <w:tblCellSpacing w:w="15" w:type="dxa"/>
        <w:shd w:val="clear" w:color="auto" w:fill="CCCCCC"/>
        <w:tblCellMar>
          <w:top w:w="15" w:type="dxa"/>
          <w:left w:w="15" w:type="dxa"/>
          <w:bottom w:w="15" w:type="dxa"/>
          <w:right w:w="15" w:type="dxa"/>
        </w:tblCellMar>
        <w:tblLook w:val="04A0" w:firstRow="1" w:lastRow="0" w:firstColumn="1" w:lastColumn="0" w:noHBand="0" w:noVBand="1"/>
      </w:tblPr>
      <w:tblGrid>
        <w:gridCol w:w="10800"/>
      </w:tblGrid>
      <w:tr w:rsidR="00ED1050" w:rsidRPr="009A353E" w14:paraId="29BD1A2B" w14:textId="77777777" w:rsidTr="00A75F4A">
        <w:trPr>
          <w:tblCellSpacing w:w="15" w:type="dxa"/>
        </w:trPr>
        <w:tc>
          <w:tcPr>
            <w:tcW w:w="0" w:type="auto"/>
            <w:shd w:val="clear" w:color="auto" w:fill="CCCCCC"/>
            <w:vAlign w:val="center"/>
            <w:hideMark/>
          </w:tcPr>
          <w:p w14:paraId="1DAA4F9E" w14:textId="77777777" w:rsidR="00ED1050" w:rsidRPr="009A353E" w:rsidRDefault="00ED1050" w:rsidP="00A75F4A">
            <w:pPr>
              <w:spacing w:after="0" w:line="240" w:lineRule="auto"/>
              <w:rPr>
                <w:rFonts w:ascii="Times New Roman" w:eastAsia="Times New Roman" w:hAnsi="Times New Roman" w:cs="Times New Roman"/>
              </w:rPr>
            </w:pPr>
            <w:r w:rsidRPr="009A353E">
              <w:rPr>
                <w:rFonts w:ascii="Times New Roman" w:eastAsia="Times New Roman" w:hAnsi="Times New Roman" w:cs="Times New Roman"/>
                <w:color w:val="000000"/>
                <w:sz w:val="27"/>
                <w:szCs w:val="27"/>
              </w:rPr>
              <w:t>Bye</w:t>
            </w:r>
          </w:p>
        </w:tc>
      </w:tr>
    </w:tbl>
    <w:p w14:paraId="56A1BF2F" w14:textId="77777777" w:rsidR="00ED1050" w:rsidRPr="009A353E" w:rsidRDefault="00ED1050" w:rsidP="00ED1050">
      <w:pPr>
        <w:spacing w:after="240" w:line="240" w:lineRule="auto"/>
        <w:rPr>
          <w:rFonts w:ascii="Times New Roman" w:eastAsia="Times New Roman" w:hAnsi="Times New Roman" w:cs="Times New Roman"/>
          <w:b/>
          <w:bCs/>
        </w:rPr>
      </w:pP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b/>
          <w:bCs/>
          <w:color w:val="000000"/>
        </w:rPr>
        <w:t>Bye</w:t>
      </w:r>
      <w:r w:rsidRPr="009A353E">
        <w:rPr>
          <w:rFonts w:ascii="Times New Roman" w:eastAsia="Times New Roman" w:hAnsi="Times New Roman" w:cs="Times New Roman"/>
        </w:rPr>
        <w:br/>
      </w:r>
      <w:r w:rsidRPr="009A353E">
        <w:rPr>
          <w:rFonts w:ascii="Times New Roman" w:eastAsia="Times New Roman" w:hAnsi="Times New Roman" w:cs="Times New Roman"/>
          <w:color w:val="000000"/>
        </w:rPr>
        <w:t xml:space="preserve">I'm sorry we were unable to assist you today. If you'd like, feel free to call back when you are ready to order. You can also contact customer service at 1-855-870-3708, Monday through Friday, 8 AM to 6 PM, Eastern Standard Time. Or online at www dot Buy Alien Power dot com. Again, the numbers are 1-855-870-3708, or online at www dot Buy Alien Power dot com. Thanks for your call and have a great day! Goodbye. </w:t>
      </w:r>
      <w:r w:rsidRPr="009A353E">
        <w:rPr>
          <w:rFonts w:ascii="Times New Roman" w:eastAsia="Times New Roman" w:hAnsi="Times New Roman" w:cs="Times New Roman"/>
        </w:rPr>
        <w:br/>
      </w:r>
      <w:r w:rsidRPr="009A353E">
        <w:rPr>
          <w:rFonts w:ascii="Times New Roman" w:eastAsia="Times New Roman" w:hAnsi="Times New Roman" w:cs="Times New Roman"/>
          <w:color w:val="000000"/>
          <w:sz w:val="20"/>
          <w:szCs w:val="20"/>
        </w:rPr>
        <w:t>------------------------------------------------------------------------</w:t>
      </w:r>
    </w:p>
    <w:tbl>
      <w:tblPr>
        <w:tblW w:w="5000" w:type="pct"/>
        <w:tblCellSpacing w:w="15" w:type="dxa"/>
        <w:shd w:val="clear" w:color="auto" w:fill="CCCCCC"/>
        <w:tblCellMar>
          <w:top w:w="15" w:type="dxa"/>
          <w:left w:w="15" w:type="dxa"/>
          <w:bottom w:w="15" w:type="dxa"/>
          <w:right w:w="15" w:type="dxa"/>
        </w:tblCellMar>
        <w:tblLook w:val="04A0" w:firstRow="1" w:lastRow="0" w:firstColumn="1" w:lastColumn="0" w:noHBand="0" w:noVBand="1"/>
      </w:tblPr>
      <w:tblGrid>
        <w:gridCol w:w="10800"/>
      </w:tblGrid>
      <w:tr w:rsidR="00ED1050" w:rsidRPr="009A353E" w14:paraId="550FF002" w14:textId="77777777" w:rsidTr="00A75F4A">
        <w:trPr>
          <w:tblCellSpacing w:w="15" w:type="dxa"/>
        </w:trPr>
        <w:tc>
          <w:tcPr>
            <w:tcW w:w="0" w:type="auto"/>
            <w:shd w:val="clear" w:color="auto" w:fill="CCCCCC"/>
            <w:vAlign w:val="center"/>
            <w:hideMark/>
          </w:tcPr>
          <w:p w14:paraId="16304691" w14:textId="77777777" w:rsidR="00ED1050" w:rsidRPr="009A353E" w:rsidRDefault="00ED1050" w:rsidP="00A75F4A">
            <w:pPr>
              <w:spacing w:after="0" w:line="240" w:lineRule="auto"/>
              <w:rPr>
                <w:rFonts w:ascii="Times New Roman" w:eastAsia="Times New Roman" w:hAnsi="Times New Roman" w:cs="Times New Roman"/>
              </w:rPr>
            </w:pPr>
            <w:r w:rsidRPr="009A353E">
              <w:rPr>
                <w:rFonts w:ascii="Times New Roman" w:eastAsia="Times New Roman" w:hAnsi="Times New Roman" w:cs="Times New Roman"/>
                <w:color w:val="000000"/>
                <w:sz w:val="27"/>
                <w:szCs w:val="27"/>
              </w:rPr>
              <w:t>PreUpsell</w:t>
            </w:r>
          </w:p>
        </w:tc>
      </w:tr>
    </w:tbl>
    <w:p w14:paraId="5F775391" w14:textId="77777777" w:rsidR="00ED1050" w:rsidRPr="009A353E" w:rsidRDefault="00ED1050" w:rsidP="00ED1050">
      <w:pPr>
        <w:spacing w:after="240" w:line="240" w:lineRule="auto"/>
        <w:rPr>
          <w:rFonts w:ascii="Times New Roman" w:eastAsia="Times New Roman" w:hAnsi="Times New Roman" w:cs="Times New Roman"/>
          <w:b/>
          <w:bCs/>
        </w:rPr>
      </w:pP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b/>
          <w:bCs/>
          <w:color w:val="000000"/>
        </w:rPr>
        <w:t>PreUpsell</w:t>
      </w:r>
      <w:r w:rsidRPr="009A353E">
        <w:rPr>
          <w:rFonts w:ascii="Times New Roman" w:eastAsia="Times New Roman" w:hAnsi="Times New Roman" w:cs="Times New Roman"/>
        </w:rPr>
        <w:br/>
      </w:r>
      <w:r w:rsidRPr="009A353E">
        <w:rPr>
          <w:rFonts w:ascii="Times New Roman" w:eastAsia="Times New Roman" w:hAnsi="Times New Roman" w:cs="Times New Roman"/>
          <w:color w:val="000000"/>
        </w:rPr>
        <w:t>Just a few more questions and we'll be done.</w:t>
      </w:r>
      <w:r w:rsidRPr="009A353E">
        <w:rPr>
          <w:rFonts w:ascii="Times New Roman" w:eastAsia="Times New Roman" w:hAnsi="Times New Roman" w:cs="Times New Roman"/>
        </w:rPr>
        <w:t xml:space="preserve"> </w:t>
      </w:r>
      <w:r w:rsidRPr="009A353E">
        <w:rPr>
          <w:rFonts w:ascii="Times New Roman" w:eastAsia="Times New Roman" w:hAnsi="Times New Roman" w:cs="Times New Roman"/>
        </w:rPr>
        <w:br/>
      </w:r>
      <w:r w:rsidRPr="009A353E">
        <w:rPr>
          <w:rFonts w:ascii="Times New Roman" w:eastAsia="Times New Roman" w:hAnsi="Times New Roman" w:cs="Times New Roman"/>
          <w:color w:val="000000"/>
          <w:sz w:val="20"/>
          <w:szCs w:val="20"/>
        </w:rPr>
        <w:t>------------------------------------------------------------------------</w:t>
      </w:r>
    </w:p>
    <w:tbl>
      <w:tblPr>
        <w:tblW w:w="5000" w:type="pct"/>
        <w:tblCellSpacing w:w="15" w:type="dxa"/>
        <w:shd w:val="clear" w:color="auto" w:fill="CCCCCC"/>
        <w:tblCellMar>
          <w:top w:w="15" w:type="dxa"/>
          <w:left w:w="15" w:type="dxa"/>
          <w:bottom w:w="15" w:type="dxa"/>
          <w:right w:w="15" w:type="dxa"/>
        </w:tblCellMar>
        <w:tblLook w:val="04A0" w:firstRow="1" w:lastRow="0" w:firstColumn="1" w:lastColumn="0" w:noHBand="0" w:noVBand="1"/>
      </w:tblPr>
      <w:tblGrid>
        <w:gridCol w:w="10800"/>
      </w:tblGrid>
      <w:tr w:rsidR="00ED1050" w:rsidRPr="009A353E" w14:paraId="159F0619" w14:textId="77777777" w:rsidTr="00A75F4A">
        <w:trPr>
          <w:tblCellSpacing w:w="15" w:type="dxa"/>
        </w:trPr>
        <w:tc>
          <w:tcPr>
            <w:tcW w:w="0" w:type="auto"/>
            <w:shd w:val="clear" w:color="auto" w:fill="CCCCCC"/>
            <w:vAlign w:val="center"/>
            <w:hideMark/>
          </w:tcPr>
          <w:p w14:paraId="7FCDCF84" w14:textId="77777777" w:rsidR="00ED1050" w:rsidRPr="009A353E" w:rsidRDefault="00ED1050" w:rsidP="00A75F4A">
            <w:pPr>
              <w:spacing w:after="0" w:line="240" w:lineRule="auto"/>
              <w:rPr>
                <w:rFonts w:ascii="Times New Roman" w:eastAsia="Times New Roman" w:hAnsi="Times New Roman" w:cs="Times New Roman"/>
              </w:rPr>
            </w:pPr>
            <w:r w:rsidRPr="009A353E">
              <w:rPr>
                <w:rFonts w:ascii="Times New Roman" w:eastAsia="Times New Roman" w:hAnsi="Times New Roman" w:cs="Times New Roman"/>
                <w:color w:val="000000"/>
                <w:sz w:val="27"/>
                <w:szCs w:val="27"/>
              </w:rPr>
              <w:t>Address</w:t>
            </w:r>
          </w:p>
        </w:tc>
      </w:tr>
    </w:tbl>
    <w:p w14:paraId="10B9AC66" w14:textId="77777777" w:rsidR="00ED1050" w:rsidRDefault="00ED1050" w:rsidP="00ED1050">
      <w:pPr>
        <w:spacing w:after="240" w:line="240" w:lineRule="auto"/>
        <w:rPr>
          <w:rFonts w:ascii="Times New Roman" w:eastAsia="Times New Roman" w:hAnsi="Times New Roman" w:cs="Times New Roman"/>
          <w:color w:val="000000"/>
          <w:sz w:val="20"/>
          <w:szCs w:val="20"/>
        </w:rPr>
      </w:pP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b/>
          <w:bCs/>
          <w:color w:val="000000"/>
        </w:rPr>
        <w:t>Address</w:t>
      </w:r>
      <w:r w:rsidRPr="009A353E">
        <w:rPr>
          <w:rFonts w:ascii="Times New Roman" w:eastAsia="Times New Roman" w:hAnsi="Times New Roman" w:cs="Times New Roman"/>
        </w:rPr>
        <w:br/>
      </w:r>
      <w:r w:rsidRPr="009A353E">
        <w:rPr>
          <w:rFonts w:ascii="Times New Roman" w:eastAsia="Times New Roman" w:hAnsi="Times New Roman" w:cs="Times New Roman"/>
          <w:color w:val="000000"/>
        </w:rPr>
        <w:t xml:space="preserve">You can purchase your Alien Power Stain Remover by using your credit or debit card. You may also mail in your check or money order. To use our secure system, press 1 now. Otherwise, make your check or money order to: Alien Power, PO Box 3012 Wallingford, CT 06492. Make your check or money order in the amount of </w:t>
      </w:r>
      <w:r w:rsidRPr="009A353E">
        <w:rPr>
          <w:rFonts w:ascii="Times New Roman" w:eastAsia="Times New Roman" w:hAnsi="Times New Roman" w:cs="Times New Roman"/>
          <w:b/>
          <w:bCs/>
          <w:color w:val="000000"/>
        </w:rPr>
        <w:t>$29.99</w:t>
      </w:r>
      <w:r w:rsidRPr="009A353E">
        <w:rPr>
          <w:rFonts w:ascii="Times New Roman" w:eastAsia="Times New Roman" w:hAnsi="Times New Roman" w:cs="Times New Roman"/>
        </w:rPr>
        <w:t xml:space="preserve"> </w:t>
      </w:r>
      <w:r w:rsidRPr="009A353E">
        <w:rPr>
          <w:rFonts w:ascii="Times New Roman" w:eastAsia="Times New Roman" w:hAnsi="Times New Roman" w:cs="Times New Roman"/>
          <w:color w:val="000000"/>
        </w:rPr>
        <w:t xml:space="preserve">for each Alien Power Stain Remover Set you’d like today. To use our secure system, press 1 now. To repeat this information again, press 2. Otherwise, you may hang up now. Have a great day. </w:t>
      </w:r>
      <w:r w:rsidRPr="009A353E">
        <w:rPr>
          <w:rFonts w:ascii="Times New Roman" w:eastAsia="Times New Roman" w:hAnsi="Times New Roman" w:cs="Times New Roman"/>
        </w:rPr>
        <w:br/>
      </w:r>
      <w:r w:rsidRPr="009A353E">
        <w:rPr>
          <w:rFonts w:ascii="Times New Roman" w:eastAsia="Times New Roman" w:hAnsi="Times New Roman" w:cs="Times New Roman"/>
          <w:color w:val="000000"/>
          <w:sz w:val="20"/>
          <w:szCs w:val="20"/>
        </w:rPr>
        <w:t>------------------------------------------------------------------------</w:t>
      </w:r>
    </w:p>
    <w:p w14:paraId="159937B5" w14:textId="77777777" w:rsidR="00ED1050" w:rsidRDefault="00ED1050" w:rsidP="00ED1050">
      <w:pPr>
        <w:spacing w:after="240" w:line="240" w:lineRule="auto"/>
        <w:rPr>
          <w:rFonts w:ascii="Times New Roman" w:eastAsia="Times New Roman" w:hAnsi="Times New Roman" w:cs="Times New Roman"/>
          <w:b/>
          <w:bCs/>
          <w:color w:val="000000"/>
          <w:sz w:val="20"/>
          <w:szCs w:val="20"/>
        </w:rPr>
      </w:pPr>
    </w:p>
    <w:p w14:paraId="7E9B3588" w14:textId="77777777" w:rsidR="00ED1050" w:rsidRDefault="00ED1050" w:rsidP="00ED1050">
      <w:pPr>
        <w:spacing w:after="240" w:line="240" w:lineRule="auto"/>
        <w:rPr>
          <w:rFonts w:ascii="Times New Roman" w:eastAsia="Times New Roman" w:hAnsi="Times New Roman" w:cs="Times New Roman"/>
          <w:b/>
          <w:bCs/>
          <w:color w:val="000000"/>
          <w:sz w:val="20"/>
          <w:szCs w:val="20"/>
        </w:rPr>
      </w:pPr>
    </w:p>
    <w:p w14:paraId="73E189D4" w14:textId="77777777" w:rsidR="00ED1050" w:rsidRPr="009A353E" w:rsidRDefault="00ED1050" w:rsidP="00ED1050">
      <w:pPr>
        <w:spacing w:after="240" w:line="240" w:lineRule="auto"/>
        <w:rPr>
          <w:rFonts w:ascii="Times New Roman" w:eastAsia="Times New Roman" w:hAnsi="Times New Roman" w:cs="Times New Roman"/>
          <w:b/>
          <w:bCs/>
        </w:rPr>
      </w:pPr>
    </w:p>
    <w:tbl>
      <w:tblPr>
        <w:tblW w:w="5000" w:type="pct"/>
        <w:tblCellSpacing w:w="15" w:type="dxa"/>
        <w:shd w:val="clear" w:color="auto" w:fill="CCCCCC"/>
        <w:tblCellMar>
          <w:top w:w="15" w:type="dxa"/>
          <w:left w:w="15" w:type="dxa"/>
          <w:bottom w:w="15" w:type="dxa"/>
          <w:right w:w="15" w:type="dxa"/>
        </w:tblCellMar>
        <w:tblLook w:val="04A0" w:firstRow="1" w:lastRow="0" w:firstColumn="1" w:lastColumn="0" w:noHBand="0" w:noVBand="1"/>
      </w:tblPr>
      <w:tblGrid>
        <w:gridCol w:w="10800"/>
      </w:tblGrid>
      <w:tr w:rsidR="00ED1050" w:rsidRPr="009A353E" w14:paraId="28438AE1" w14:textId="77777777" w:rsidTr="00A75F4A">
        <w:trPr>
          <w:tblCellSpacing w:w="15" w:type="dxa"/>
        </w:trPr>
        <w:tc>
          <w:tcPr>
            <w:tcW w:w="0" w:type="auto"/>
            <w:shd w:val="clear" w:color="auto" w:fill="CCCCCC"/>
            <w:vAlign w:val="center"/>
            <w:hideMark/>
          </w:tcPr>
          <w:p w14:paraId="3E178B30" w14:textId="77777777" w:rsidR="00ED1050" w:rsidRPr="009A353E" w:rsidRDefault="00ED1050" w:rsidP="00A75F4A">
            <w:pPr>
              <w:spacing w:after="0" w:line="240" w:lineRule="auto"/>
              <w:rPr>
                <w:rFonts w:ascii="Times New Roman" w:eastAsia="Times New Roman" w:hAnsi="Times New Roman" w:cs="Times New Roman"/>
              </w:rPr>
            </w:pPr>
            <w:r w:rsidRPr="009A353E">
              <w:rPr>
                <w:rFonts w:ascii="Times New Roman" w:eastAsia="Times New Roman" w:hAnsi="Times New Roman" w:cs="Times New Roman"/>
                <w:color w:val="000000"/>
                <w:sz w:val="27"/>
                <w:szCs w:val="27"/>
              </w:rPr>
              <w:t>Add</w:t>
            </w:r>
          </w:p>
        </w:tc>
      </w:tr>
    </w:tbl>
    <w:p w14:paraId="4233966E" w14:textId="77777777" w:rsidR="00ED1050" w:rsidRPr="009A353E" w:rsidRDefault="00ED1050" w:rsidP="00ED1050">
      <w:pPr>
        <w:spacing w:after="240" w:line="240" w:lineRule="auto"/>
        <w:rPr>
          <w:rFonts w:ascii="Times New Roman" w:eastAsia="Times New Roman" w:hAnsi="Times New Roman" w:cs="Times New Roman"/>
          <w:b/>
          <w:bCs/>
        </w:rPr>
      </w:pP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b/>
          <w:bCs/>
          <w:color w:val="000000"/>
        </w:rPr>
        <w:t>Add-1</w:t>
      </w:r>
      <w:r w:rsidRPr="009A353E">
        <w:rPr>
          <w:rFonts w:ascii="Times New Roman" w:eastAsia="Times New Roman" w:hAnsi="Times New Roman" w:cs="Times New Roman"/>
        </w:rPr>
        <w:br/>
      </w:r>
      <w:r w:rsidRPr="009A353E">
        <w:rPr>
          <w:rFonts w:ascii="Times New Roman" w:eastAsia="Times New Roman" w:hAnsi="Times New Roman" w:cs="Times New Roman"/>
          <w:color w:val="000000"/>
        </w:rPr>
        <w:t xml:space="preserve">Once you experience the incredible, time-saving strength of Alien Power Stain Remover, you’ll want more of this versatile stain remover. Use it to clean your stucco without scrubbing, restore your fence’s white color and eliminate mildew and grime from your bathroom, all with a simple spray. Today, you can get our SIX Pack of Alien Power Stain Remover Packets, for only </w:t>
      </w:r>
      <w:r w:rsidRPr="009A353E">
        <w:rPr>
          <w:rFonts w:ascii="Times New Roman" w:eastAsia="Times New Roman" w:hAnsi="Times New Roman" w:cs="Times New Roman"/>
          <w:b/>
          <w:bCs/>
          <w:color w:val="000000"/>
        </w:rPr>
        <w:t>$29.99</w:t>
      </w:r>
      <w:r w:rsidRPr="009A353E">
        <w:rPr>
          <w:rFonts w:ascii="Times New Roman" w:eastAsia="Times New Roman" w:hAnsi="Times New Roman" w:cs="Times New Roman"/>
        </w:rPr>
        <w:t xml:space="preserve"> </w:t>
      </w:r>
      <w:r w:rsidRPr="009A353E">
        <w:rPr>
          <w:rFonts w:ascii="Times New Roman" w:eastAsia="Times New Roman" w:hAnsi="Times New Roman" w:cs="Times New Roman"/>
          <w:color w:val="000000"/>
        </w:rPr>
        <w:t xml:space="preserve">with FREE shipping. </w:t>
      </w:r>
      <w:r w:rsidRPr="009A353E">
        <w:rPr>
          <w:rFonts w:ascii="Times New Roman" w:eastAsia="Times New Roman" w:hAnsi="Times New Roman" w:cs="Times New Roman"/>
        </w:rPr>
        <w:br/>
      </w:r>
      <w:r w:rsidRPr="009A353E">
        <w:rPr>
          <w:rFonts w:ascii="Times New Roman" w:eastAsia="Times New Roman" w:hAnsi="Times New Roman" w:cs="Times New Roman"/>
        </w:rPr>
        <w:lastRenderedPageBreak/>
        <w:br/>
      </w:r>
      <w:r w:rsidRPr="009A353E">
        <w:rPr>
          <w:rFonts w:ascii="Times New Roman" w:eastAsia="Times New Roman" w:hAnsi="Times New Roman" w:cs="Times New Roman"/>
          <w:b/>
          <w:bCs/>
          <w:color w:val="000000"/>
        </w:rPr>
        <w:t>Add-2</w:t>
      </w:r>
      <w:r w:rsidRPr="009A353E">
        <w:rPr>
          <w:rFonts w:ascii="Times New Roman" w:eastAsia="Times New Roman" w:hAnsi="Times New Roman" w:cs="Times New Roman"/>
        </w:rPr>
        <w:br/>
      </w:r>
      <w:r w:rsidRPr="009A353E">
        <w:rPr>
          <w:rFonts w:ascii="Times New Roman" w:eastAsia="Times New Roman" w:hAnsi="Times New Roman" w:cs="Times New Roman"/>
          <w:color w:val="000000"/>
        </w:rPr>
        <w:t xml:space="preserve">To add the SIX Pack of Alien Power Stain Remover Packets and make sure you have plenty of cleaning power at your disposal, say ‘yes’ or press 1 now. </w:t>
      </w:r>
      <w:r w:rsidRPr="009A353E">
        <w:rPr>
          <w:rFonts w:ascii="Times New Roman" w:eastAsia="Times New Roman" w:hAnsi="Times New Roman" w:cs="Times New Roman"/>
          <w:b/>
          <w:bCs/>
          <w:i/>
          <w:iCs/>
          <w:color w:val="000000"/>
        </w:rPr>
        <w:t xml:space="preserve">[add code: add6pk] </w:t>
      </w:r>
      <w:r w:rsidRPr="009A353E">
        <w:rPr>
          <w:rFonts w:ascii="Times New Roman" w:eastAsia="Times New Roman" w:hAnsi="Times New Roman" w:cs="Times New Roman"/>
        </w:rPr>
        <w:br/>
      </w:r>
      <w:r w:rsidRPr="009A353E">
        <w:rPr>
          <w:rFonts w:ascii="Times New Roman" w:eastAsia="Times New Roman" w:hAnsi="Times New Roman" w:cs="Times New Roman"/>
        </w:rPr>
        <w:br/>
      </w:r>
      <w:proofErr w:type="gramStart"/>
      <w:r w:rsidRPr="009A353E">
        <w:rPr>
          <w:rFonts w:ascii="Times New Roman" w:eastAsia="Times New Roman" w:hAnsi="Times New Roman" w:cs="Times New Roman"/>
          <w:i/>
          <w:iCs/>
          <w:color w:val="000000"/>
        </w:rPr>
        <w:t>yes.voice</w:t>
      </w:r>
      <w:proofErr w:type="gramEnd"/>
      <w:r w:rsidRPr="009A353E">
        <w:rPr>
          <w:rFonts w:ascii="Times New Roman" w:eastAsia="Times New Roman" w:hAnsi="Times New Roman" w:cs="Times New Roman"/>
          <w:i/>
          <w:iCs/>
          <w:color w:val="000000"/>
        </w:rPr>
        <w:t xml:space="preserve"> &gt; AddQTYConfirm</w:t>
      </w:r>
      <w:r w:rsidRPr="009A353E">
        <w:rPr>
          <w:rFonts w:ascii="Times New Roman" w:eastAsia="Times New Roman" w:hAnsi="Times New Roman" w:cs="Times New Roman"/>
        </w:rPr>
        <w:br/>
      </w:r>
      <w:r w:rsidRPr="009A353E">
        <w:rPr>
          <w:rFonts w:ascii="Times New Roman" w:eastAsia="Times New Roman" w:hAnsi="Times New Roman" w:cs="Times New Roman"/>
          <w:i/>
          <w:iCs/>
          <w:color w:val="000000"/>
        </w:rPr>
        <w:t>no.voice &gt; AddNM</w:t>
      </w: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color w:val="000000"/>
          <w:sz w:val="20"/>
          <w:szCs w:val="20"/>
        </w:rPr>
        <w:t>------------------------------------------------------------------------</w:t>
      </w:r>
    </w:p>
    <w:tbl>
      <w:tblPr>
        <w:tblW w:w="5000" w:type="pct"/>
        <w:tblCellSpacing w:w="15" w:type="dxa"/>
        <w:shd w:val="clear" w:color="auto" w:fill="CCCCCC"/>
        <w:tblCellMar>
          <w:top w:w="15" w:type="dxa"/>
          <w:left w:w="15" w:type="dxa"/>
          <w:bottom w:w="15" w:type="dxa"/>
          <w:right w:w="15" w:type="dxa"/>
        </w:tblCellMar>
        <w:tblLook w:val="04A0" w:firstRow="1" w:lastRow="0" w:firstColumn="1" w:lastColumn="0" w:noHBand="0" w:noVBand="1"/>
      </w:tblPr>
      <w:tblGrid>
        <w:gridCol w:w="10800"/>
      </w:tblGrid>
      <w:tr w:rsidR="00ED1050" w:rsidRPr="009A353E" w14:paraId="4A6DE89C" w14:textId="77777777" w:rsidTr="00A75F4A">
        <w:trPr>
          <w:tblCellSpacing w:w="15" w:type="dxa"/>
        </w:trPr>
        <w:tc>
          <w:tcPr>
            <w:tcW w:w="0" w:type="auto"/>
            <w:shd w:val="clear" w:color="auto" w:fill="CCCCCC"/>
            <w:vAlign w:val="center"/>
            <w:hideMark/>
          </w:tcPr>
          <w:p w14:paraId="501ED8BF" w14:textId="77777777" w:rsidR="00ED1050" w:rsidRPr="009A353E" w:rsidRDefault="00ED1050" w:rsidP="00A75F4A">
            <w:pPr>
              <w:spacing w:after="0" w:line="240" w:lineRule="auto"/>
              <w:rPr>
                <w:rFonts w:ascii="Times New Roman" w:eastAsia="Times New Roman" w:hAnsi="Times New Roman" w:cs="Times New Roman"/>
              </w:rPr>
            </w:pPr>
            <w:r w:rsidRPr="009A353E">
              <w:rPr>
                <w:rFonts w:ascii="Times New Roman" w:eastAsia="Times New Roman" w:hAnsi="Times New Roman" w:cs="Times New Roman"/>
                <w:color w:val="000000"/>
                <w:sz w:val="27"/>
                <w:szCs w:val="27"/>
              </w:rPr>
              <w:t>AddNM</w:t>
            </w:r>
          </w:p>
        </w:tc>
      </w:tr>
    </w:tbl>
    <w:p w14:paraId="75817E9D" w14:textId="77777777" w:rsidR="00ED1050" w:rsidRPr="009A353E" w:rsidRDefault="00ED1050" w:rsidP="00ED1050">
      <w:pPr>
        <w:spacing w:after="240" w:line="240" w:lineRule="auto"/>
        <w:rPr>
          <w:rFonts w:ascii="Times New Roman" w:eastAsia="Times New Roman" w:hAnsi="Times New Roman" w:cs="Times New Roman"/>
          <w:b/>
          <w:bCs/>
        </w:rPr>
      </w:pP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b/>
          <w:bCs/>
          <w:color w:val="000000"/>
        </w:rPr>
        <w:t>AddNM</w:t>
      </w:r>
      <w:r w:rsidRPr="009A353E">
        <w:rPr>
          <w:rFonts w:ascii="Times New Roman" w:eastAsia="Times New Roman" w:hAnsi="Times New Roman" w:cs="Times New Roman"/>
        </w:rPr>
        <w:br/>
      </w:r>
      <w:r w:rsidRPr="009A353E">
        <w:rPr>
          <w:rFonts w:ascii="Times New Roman" w:eastAsia="Times New Roman" w:hAnsi="Times New Roman" w:cs="Times New Roman"/>
          <w:color w:val="000000"/>
        </w:rPr>
        <w:t xml:space="preserve">I’m sorry I missed that. To add the SIX Pack of Alien Power Stain Remover Packets and make sure you have plenty of cleaning power at your disposal, press 1 now. To decline, just press 0. </w:t>
      </w:r>
      <w:r w:rsidRPr="009A353E">
        <w:rPr>
          <w:rFonts w:ascii="Times New Roman" w:eastAsia="Times New Roman" w:hAnsi="Times New Roman" w:cs="Times New Roman"/>
          <w:b/>
          <w:bCs/>
          <w:i/>
          <w:iCs/>
          <w:color w:val="000000"/>
        </w:rPr>
        <w:t xml:space="preserve">[add code: add6pk] </w:t>
      </w:r>
      <w:r w:rsidRPr="009A353E">
        <w:rPr>
          <w:rFonts w:ascii="Times New Roman" w:eastAsia="Times New Roman" w:hAnsi="Times New Roman" w:cs="Times New Roman"/>
        </w:rPr>
        <w:br/>
      </w:r>
      <w:r w:rsidRPr="009A353E">
        <w:rPr>
          <w:rFonts w:ascii="Times New Roman" w:eastAsia="Times New Roman" w:hAnsi="Times New Roman" w:cs="Times New Roman"/>
        </w:rPr>
        <w:br/>
      </w:r>
      <w:proofErr w:type="gramStart"/>
      <w:r w:rsidRPr="009A353E">
        <w:rPr>
          <w:rFonts w:ascii="Times New Roman" w:eastAsia="Times New Roman" w:hAnsi="Times New Roman" w:cs="Times New Roman"/>
          <w:i/>
          <w:iCs/>
          <w:color w:val="000000"/>
        </w:rPr>
        <w:t>yes.voice</w:t>
      </w:r>
      <w:proofErr w:type="gramEnd"/>
      <w:r w:rsidRPr="009A353E">
        <w:rPr>
          <w:rFonts w:ascii="Times New Roman" w:eastAsia="Times New Roman" w:hAnsi="Times New Roman" w:cs="Times New Roman"/>
          <w:i/>
          <w:iCs/>
          <w:color w:val="000000"/>
        </w:rPr>
        <w:t xml:space="preserve"> &gt; AddQTYConfirm</w:t>
      </w:r>
      <w:r w:rsidRPr="009A353E">
        <w:rPr>
          <w:rFonts w:ascii="Times New Roman" w:eastAsia="Times New Roman" w:hAnsi="Times New Roman" w:cs="Times New Roman"/>
        </w:rPr>
        <w:br/>
      </w:r>
      <w:r w:rsidRPr="009A353E">
        <w:rPr>
          <w:rFonts w:ascii="Times New Roman" w:eastAsia="Times New Roman" w:hAnsi="Times New Roman" w:cs="Times New Roman"/>
          <w:i/>
          <w:iCs/>
          <w:color w:val="000000"/>
        </w:rPr>
        <w:t>no.voice &gt; Deluxe</w:t>
      </w: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color w:val="000000"/>
          <w:sz w:val="20"/>
          <w:szCs w:val="20"/>
        </w:rPr>
        <w:t>------------------------------------------------------------------------</w:t>
      </w:r>
    </w:p>
    <w:tbl>
      <w:tblPr>
        <w:tblW w:w="5000" w:type="pct"/>
        <w:tblCellSpacing w:w="15" w:type="dxa"/>
        <w:shd w:val="clear" w:color="auto" w:fill="CCCCCC"/>
        <w:tblCellMar>
          <w:top w:w="15" w:type="dxa"/>
          <w:left w:w="15" w:type="dxa"/>
          <w:bottom w:w="15" w:type="dxa"/>
          <w:right w:w="15" w:type="dxa"/>
        </w:tblCellMar>
        <w:tblLook w:val="04A0" w:firstRow="1" w:lastRow="0" w:firstColumn="1" w:lastColumn="0" w:noHBand="0" w:noVBand="1"/>
      </w:tblPr>
      <w:tblGrid>
        <w:gridCol w:w="10800"/>
      </w:tblGrid>
      <w:tr w:rsidR="00ED1050" w:rsidRPr="009A353E" w14:paraId="3E4E3A91" w14:textId="77777777" w:rsidTr="00A75F4A">
        <w:trPr>
          <w:tblCellSpacing w:w="15" w:type="dxa"/>
        </w:trPr>
        <w:tc>
          <w:tcPr>
            <w:tcW w:w="0" w:type="auto"/>
            <w:shd w:val="clear" w:color="auto" w:fill="CCCCCC"/>
            <w:vAlign w:val="center"/>
            <w:hideMark/>
          </w:tcPr>
          <w:p w14:paraId="03E333FE" w14:textId="77777777" w:rsidR="00ED1050" w:rsidRPr="009A353E" w:rsidRDefault="00ED1050" w:rsidP="00A75F4A">
            <w:pPr>
              <w:spacing w:after="0" w:line="240" w:lineRule="auto"/>
              <w:rPr>
                <w:rFonts w:ascii="Times New Roman" w:eastAsia="Times New Roman" w:hAnsi="Times New Roman" w:cs="Times New Roman"/>
              </w:rPr>
            </w:pPr>
            <w:r w:rsidRPr="009A353E">
              <w:rPr>
                <w:rFonts w:ascii="Times New Roman" w:eastAsia="Times New Roman" w:hAnsi="Times New Roman" w:cs="Times New Roman"/>
                <w:color w:val="000000"/>
                <w:sz w:val="27"/>
                <w:szCs w:val="27"/>
              </w:rPr>
              <w:t>AddQTYConfirm</w:t>
            </w:r>
          </w:p>
        </w:tc>
      </w:tr>
    </w:tbl>
    <w:p w14:paraId="5A29955B" w14:textId="77777777" w:rsidR="00ED1050" w:rsidRDefault="00ED1050" w:rsidP="00ED1050">
      <w:pPr>
        <w:spacing w:after="240" w:line="240" w:lineRule="auto"/>
        <w:rPr>
          <w:rFonts w:ascii="Times New Roman" w:eastAsia="Times New Roman" w:hAnsi="Times New Roman" w:cs="Times New Roman"/>
          <w:color w:val="000000"/>
          <w:sz w:val="20"/>
          <w:szCs w:val="20"/>
        </w:rPr>
      </w:pP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b/>
          <w:bCs/>
          <w:color w:val="000000"/>
        </w:rPr>
        <w:t>AddQTYConfirm1</w:t>
      </w:r>
      <w:r w:rsidRPr="009A353E">
        <w:rPr>
          <w:rFonts w:ascii="Times New Roman" w:eastAsia="Times New Roman" w:hAnsi="Times New Roman" w:cs="Times New Roman"/>
        </w:rPr>
        <w:br/>
      </w:r>
      <w:r w:rsidRPr="009A353E">
        <w:rPr>
          <w:rFonts w:ascii="Times New Roman" w:eastAsia="Times New Roman" w:hAnsi="Times New Roman" w:cs="Times New Roman"/>
          <w:color w:val="000000"/>
        </w:rPr>
        <w:t xml:space="preserve">We have you down for ONE SIX Pack of Alien Power Stain Remover Packets for just </w:t>
      </w:r>
      <w:r w:rsidRPr="009A353E">
        <w:rPr>
          <w:rFonts w:ascii="Times New Roman" w:eastAsia="Times New Roman" w:hAnsi="Times New Roman" w:cs="Times New Roman"/>
          <w:b/>
          <w:bCs/>
          <w:color w:val="000000"/>
        </w:rPr>
        <w:t>$29.99...</w:t>
      </w:r>
      <w:r w:rsidRPr="009A353E">
        <w:rPr>
          <w:rFonts w:ascii="Times New Roman" w:eastAsia="Times New Roman" w:hAnsi="Times New Roman" w:cs="Times New Roman"/>
        </w:rPr>
        <w:t xml:space="preserve"> </w:t>
      </w: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b/>
          <w:bCs/>
          <w:color w:val="000000"/>
        </w:rPr>
        <w:t>AddQTYConfirmTotal</w:t>
      </w:r>
      <w:r w:rsidRPr="009A353E">
        <w:rPr>
          <w:rFonts w:ascii="Times New Roman" w:eastAsia="Times New Roman" w:hAnsi="Times New Roman" w:cs="Times New Roman"/>
        </w:rPr>
        <w:br/>
      </w:r>
      <w:r w:rsidRPr="009A353E">
        <w:rPr>
          <w:rFonts w:ascii="Times New Roman" w:eastAsia="Times New Roman" w:hAnsi="Times New Roman" w:cs="Times New Roman"/>
          <w:color w:val="000000"/>
        </w:rPr>
        <w:t>Making your total...</w:t>
      </w:r>
      <w:r w:rsidRPr="009A353E">
        <w:rPr>
          <w:rFonts w:ascii="Times New Roman" w:eastAsia="Times New Roman" w:hAnsi="Times New Roman" w:cs="Times New Roman"/>
        </w:rPr>
        <w:t xml:space="preserve"> </w:t>
      </w: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b/>
          <w:bCs/>
          <w:color w:val="000000"/>
        </w:rPr>
        <w:t>AddQTYConfirm</w:t>
      </w: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color w:val="000000"/>
          <w:sz w:val="20"/>
          <w:szCs w:val="20"/>
        </w:rPr>
        <w:t>------------------------------------------------------------------------</w:t>
      </w:r>
    </w:p>
    <w:p w14:paraId="54EFF6BE" w14:textId="77777777" w:rsidR="00ED1050" w:rsidRDefault="00ED1050" w:rsidP="00ED1050">
      <w:pPr>
        <w:spacing w:after="240" w:line="240" w:lineRule="auto"/>
        <w:rPr>
          <w:rFonts w:ascii="Times New Roman" w:eastAsia="Times New Roman" w:hAnsi="Times New Roman" w:cs="Times New Roman"/>
          <w:b/>
          <w:bCs/>
          <w:color w:val="000000"/>
          <w:sz w:val="20"/>
          <w:szCs w:val="20"/>
        </w:rPr>
      </w:pPr>
    </w:p>
    <w:p w14:paraId="7F5CF4B4" w14:textId="77777777" w:rsidR="00ED1050" w:rsidRDefault="00ED1050" w:rsidP="00ED1050">
      <w:pPr>
        <w:spacing w:after="240" w:line="240" w:lineRule="auto"/>
        <w:rPr>
          <w:rFonts w:ascii="Times New Roman" w:eastAsia="Times New Roman" w:hAnsi="Times New Roman" w:cs="Times New Roman"/>
          <w:b/>
          <w:bCs/>
          <w:color w:val="000000"/>
          <w:sz w:val="20"/>
          <w:szCs w:val="20"/>
        </w:rPr>
      </w:pPr>
    </w:p>
    <w:p w14:paraId="11B0998F" w14:textId="77777777" w:rsidR="00ED1050" w:rsidRDefault="00ED1050" w:rsidP="00ED1050">
      <w:pPr>
        <w:spacing w:after="240" w:line="240" w:lineRule="auto"/>
        <w:rPr>
          <w:rFonts w:ascii="Times New Roman" w:eastAsia="Times New Roman" w:hAnsi="Times New Roman" w:cs="Times New Roman"/>
          <w:b/>
          <w:bCs/>
          <w:color w:val="000000"/>
          <w:sz w:val="20"/>
          <w:szCs w:val="20"/>
        </w:rPr>
      </w:pPr>
    </w:p>
    <w:p w14:paraId="76BDBA76" w14:textId="77777777" w:rsidR="00ED1050" w:rsidRPr="009A353E" w:rsidRDefault="00ED1050" w:rsidP="00ED1050">
      <w:pPr>
        <w:spacing w:after="240" w:line="240" w:lineRule="auto"/>
        <w:rPr>
          <w:rFonts w:ascii="Times New Roman" w:eastAsia="Times New Roman" w:hAnsi="Times New Roman" w:cs="Times New Roman"/>
          <w:b/>
          <w:bCs/>
        </w:rPr>
      </w:pPr>
    </w:p>
    <w:tbl>
      <w:tblPr>
        <w:tblW w:w="5000" w:type="pct"/>
        <w:tblCellSpacing w:w="15" w:type="dxa"/>
        <w:shd w:val="clear" w:color="auto" w:fill="CCCCCC"/>
        <w:tblCellMar>
          <w:top w:w="15" w:type="dxa"/>
          <w:left w:w="15" w:type="dxa"/>
          <w:bottom w:w="15" w:type="dxa"/>
          <w:right w:w="15" w:type="dxa"/>
        </w:tblCellMar>
        <w:tblLook w:val="04A0" w:firstRow="1" w:lastRow="0" w:firstColumn="1" w:lastColumn="0" w:noHBand="0" w:noVBand="1"/>
      </w:tblPr>
      <w:tblGrid>
        <w:gridCol w:w="10800"/>
      </w:tblGrid>
      <w:tr w:rsidR="00ED1050" w:rsidRPr="009A353E" w14:paraId="0BF7058E" w14:textId="77777777" w:rsidTr="00A75F4A">
        <w:trPr>
          <w:tblCellSpacing w:w="15" w:type="dxa"/>
        </w:trPr>
        <w:tc>
          <w:tcPr>
            <w:tcW w:w="0" w:type="auto"/>
            <w:shd w:val="clear" w:color="auto" w:fill="CCCCCC"/>
            <w:vAlign w:val="center"/>
            <w:hideMark/>
          </w:tcPr>
          <w:p w14:paraId="0853A53F" w14:textId="77777777" w:rsidR="00ED1050" w:rsidRPr="009A353E" w:rsidRDefault="00ED1050" w:rsidP="00A75F4A">
            <w:pPr>
              <w:spacing w:after="0" w:line="240" w:lineRule="auto"/>
              <w:rPr>
                <w:rFonts w:ascii="Times New Roman" w:eastAsia="Times New Roman" w:hAnsi="Times New Roman" w:cs="Times New Roman"/>
              </w:rPr>
            </w:pPr>
            <w:r w:rsidRPr="009A353E">
              <w:rPr>
                <w:rFonts w:ascii="Times New Roman" w:eastAsia="Times New Roman" w:hAnsi="Times New Roman" w:cs="Times New Roman"/>
                <w:color w:val="000000"/>
                <w:sz w:val="27"/>
                <w:szCs w:val="27"/>
              </w:rPr>
              <w:t>AddQTYConfirm-2</w:t>
            </w:r>
          </w:p>
        </w:tc>
      </w:tr>
    </w:tbl>
    <w:p w14:paraId="1E9CDDBF" w14:textId="77777777" w:rsidR="00ED1050" w:rsidRPr="009A353E" w:rsidRDefault="00ED1050" w:rsidP="00ED1050">
      <w:pPr>
        <w:spacing w:after="240" w:line="240" w:lineRule="auto"/>
        <w:rPr>
          <w:rFonts w:ascii="Times New Roman" w:eastAsia="Times New Roman" w:hAnsi="Times New Roman" w:cs="Times New Roman"/>
          <w:b/>
          <w:bCs/>
        </w:rPr>
      </w:pP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b/>
          <w:bCs/>
          <w:color w:val="000000"/>
        </w:rPr>
        <w:t>AddQTYConfirm-2</w:t>
      </w:r>
      <w:r w:rsidRPr="009A353E">
        <w:rPr>
          <w:rFonts w:ascii="Times New Roman" w:eastAsia="Times New Roman" w:hAnsi="Times New Roman" w:cs="Times New Roman"/>
        </w:rPr>
        <w:br/>
      </w:r>
      <w:r w:rsidRPr="009A353E">
        <w:rPr>
          <w:rFonts w:ascii="Times New Roman" w:eastAsia="Times New Roman" w:hAnsi="Times New Roman" w:cs="Times New Roman"/>
          <w:color w:val="000000"/>
        </w:rPr>
        <w:t>To confirm your order, press 1 now. If you would like to change your order, press 2 now.</w:t>
      </w:r>
      <w:r w:rsidRPr="009A353E">
        <w:rPr>
          <w:rFonts w:ascii="Times New Roman" w:eastAsia="Times New Roman" w:hAnsi="Times New Roman" w:cs="Times New Roman"/>
        </w:rPr>
        <w:t xml:space="preserve"> </w:t>
      </w:r>
      <w:r w:rsidRPr="009A353E">
        <w:rPr>
          <w:rFonts w:ascii="Times New Roman" w:eastAsia="Times New Roman" w:hAnsi="Times New Roman" w:cs="Times New Roman"/>
        </w:rPr>
        <w:br/>
      </w:r>
      <w:r w:rsidRPr="009A353E">
        <w:rPr>
          <w:rFonts w:ascii="Times New Roman" w:eastAsia="Times New Roman" w:hAnsi="Times New Roman" w:cs="Times New Roman"/>
          <w:color w:val="000000"/>
          <w:sz w:val="20"/>
          <w:szCs w:val="20"/>
        </w:rPr>
        <w:t>------------------------------------------------------------------------</w:t>
      </w:r>
    </w:p>
    <w:tbl>
      <w:tblPr>
        <w:tblW w:w="5000" w:type="pct"/>
        <w:tblCellSpacing w:w="15" w:type="dxa"/>
        <w:shd w:val="clear" w:color="auto" w:fill="CCCCCC"/>
        <w:tblCellMar>
          <w:top w:w="15" w:type="dxa"/>
          <w:left w:w="15" w:type="dxa"/>
          <w:bottom w:w="15" w:type="dxa"/>
          <w:right w:w="15" w:type="dxa"/>
        </w:tblCellMar>
        <w:tblLook w:val="04A0" w:firstRow="1" w:lastRow="0" w:firstColumn="1" w:lastColumn="0" w:noHBand="0" w:noVBand="1"/>
      </w:tblPr>
      <w:tblGrid>
        <w:gridCol w:w="10800"/>
      </w:tblGrid>
      <w:tr w:rsidR="00ED1050" w:rsidRPr="009A353E" w14:paraId="5A7233A2" w14:textId="77777777" w:rsidTr="00A75F4A">
        <w:trPr>
          <w:tblCellSpacing w:w="15" w:type="dxa"/>
        </w:trPr>
        <w:tc>
          <w:tcPr>
            <w:tcW w:w="0" w:type="auto"/>
            <w:shd w:val="clear" w:color="auto" w:fill="CCCCCC"/>
            <w:vAlign w:val="center"/>
            <w:hideMark/>
          </w:tcPr>
          <w:p w14:paraId="02F3B4F8" w14:textId="77777777" w:rsidR="00ED1050" w:rsidRPr="009A353E" w:rsidRDefault="00ED1050" w:rsidP="00A75F4A">
            <w:pPr>
              <w:spacing w:after="0" w:line="240" w:lineRule="auto"/>
              <w:rPr>
                <w:rFonts w:ascii="Times New Roman" w:eastAsia="Times New Roman" w:hAnsi="Times New Roman" w:cs="Times New Roman"/>
              </w:rPr>
            </w:pPr>
            <w:r w:rsidRPr="009A353E">
              <w:rPr>
                <w:rFonts w:ascii="Times New Roman" w:eastAsia="Times New Roman" w:hAnsi="Times New Roman" w:cs="Times New Roman"/>
                <w:color w:val="000000"/>
                <w:sz w:val="27"/>
                <w:szCs w:val="27"/>
              </w:rPr>
              <w:lastRenderedPageBreak/>
              <w:t>AddQTYConfirmCancel</w:t>
            </w:r>
          </w:p>
        </w:tc>
      </w:tr>
    </w:tbl>
    <w:p w14:paraId="6A33A7C4" w14:textId="77777777" w:rsidR="00ED1050" w:rsidRPr="009A353E" w:rsidRDefault="00ED1050" w:rsidP="00ED1050">
      <w:pPr>
        <w:spacing w:after="240" w:line="240" w:lineRule="auto"/>
        <w:rPr>
          <w:rFonts w:ascii="Times New Roman" w:eastAsia="Times New Roman" w:hAnsi="Times New Roman" w:cs="Times New Roman"/>
          <w:b/>
          <w:bCs/>
        </w:rPr>
      </w:pP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b/>
          <w:bCs/>
          <w:color w:val="000000"/>
        </w:rPr>
        <w:t>AddQTYConfirmCancel</w:t>
      </w:r>
      <w:r w:rsidRPr="009A353E">
        <w:rPr>
          <w:rFonts w:ascii="Times New Roman" w:eastAsia="Times New Roman" w:hAnsi="Times New Roman" w:cs="Times New Roman"/>
        </w:rPr>
        <w:br/>
      </w:r>
      <w:r w:rsidRPr="009A353E">
        <w:rPr>
          <w:rFonts w:ascii="Times New Roman" w:eastAsia="Times New Roman" w:hAnsi="Times New Roman" w:cs="Times New Roman"/>
          <w:color w:val="000000"/>
        </w:rPr>
        <w:t xml:space="preserve">We can change your order now. If you’d like to remove the SIX Pack of Alien Power Packets from your order, press 1. If you've reached this option by mistake, press the STAR key to continue with your order. </w:t>
      </w:r>
      <w:r w:rsidRPr="009A353E">
        <w:rPr>
          <w:rFonts w:ascii="Times New Roman" w:eastAsia="Times New Roman" w:hAnsi="Times New Roman" w:cs="Times New Roman"/>
        </w:rPr>
        <w:br/>
      </w:r>
      <w:r w:rsidRPr="009A353E">
        <w:rPr>
          <w:rFonts w:ascii="Times New Roman" w:eastAsia="Times New Roman" w:hAnsi="Times New Roman" w:cs="Times New Roman"/>
          <w:color w:val="000000"/>
          <w:sz w:val="20"/>
          <w:szCs w:val="20"/>
        </w:rPr>
        <w:t>------------------------------------------------------------------------</w:t>
      </w:r>
    </w:p>
    <w:tbl>
      <w:tblPr>
        <w:tblW w:w="5000" w:type="pct"/>
        <w:tblCellSpacing w:w="15" w:type="dxa"/>
        <w:shd w:val="clear" w:color="auto" w:fill="CCCCCC"/>
        <w:tblCellMar>
          <w:top w:w="15" w:type="dxa"/>
          <w:left w:w="15" w:type="dxa"/>
          <w:bottom w:w="15" w:type="dxa"/>
          <w:right w:w="15" w:type="dxa"/>
        </w:tblCellMar>
        <w:tblLook w:val="04A0" w:firstRow="1" w:lastRow="0" w:firstColumn="1" w:lastColumn="0" w:noHBand="0" w:noVBand="1"/>
      </w:tblPr>
      <w:tblGrid>
        <w:gridCol w:w="10800"/>
      </w:tblGrid>
      <w:tr w:rsidR="00ED1050" w:rsidRPr="009A353E" w:rsidDel="00634EB0" w14:paraId="5EF8C608" w14:textId="2BDFFFEF" w:rsidTr="00A75F4A">
        <w:trPr>
          <w:tblCellSpacing w:w="15" w:type="dxa"/>
          <w:del w:id="103" w:author="Lolita Magallon" w:date="2025-11-17T07:22:00Z"/>
        </w:trPr>
        <w:tc>
          <w:tcPr>
            <w:tcW w:w="0" w:type="auto"/>
            <w:shd w:val="clear" w:color="auto" w:fill="CCCCCC"/>
            <w:vAlign w:val="center"/>
            <w:hideMark/>
          </w:tcPr>
          <w:p w14:paraId="5AB7F9D8" w14:textId="1B79D4A8" w:rsidR="00ED1050" w:rsidRPr="009A353E" w:rsidDel="00634EB0" w:rsidRDefault="00ED1050" w:rsidP="00A75F4A">
            <w:pPr>
              <w:spacing w:after="0" w:line="240" w:lineRule="auto"/>
              <w:rPr>
                <w:del w:id="104" w:author="Lolita Magallon" w:date="2025-11-17T07:22:00Z" w16du:dateUtc="2025-11-17T15:22:00Z"/>
                <w:rFonts w:ascii="Times New Roman" w:eastAsia="Times New Roman" w:hAnsi="Times New Roman" w:cs="Times New Roman"/>
              </w:rPr>
            </w:pPr>
            <w:del w:id="105" w:author="Lolita Magallon" w:date="2025-11-17T07:22:00Z" w16du:dateUtc="2025-11-17T15:22:00Z">
              <w:r w:rsidRPr="009A353E" w:rsidDel="00634EB0">
                <w:rPr>
                  <w:rFonts w:ascii="Times New Roman" w:eastAsia="Times New Roman" w:hAnsi="Times New Roman" w:cs="Times New Roman"/>
                  <w:color w:val="000000"/>
                  <w:sz w:val="27"/>
                  <w:szCs w:val="27"/>
                </w:rPr>
                <w:delText>Deluxe</w:delText>
              </w:r>
            </w:del>
          </w:p>
        </w:tc>
      </w:tr>
    </w:tbl>
    <w:p w14:paraId="08D216B2" w14:textId="47FD2F3B" w:rsidR="00ED1050" w:rsidRPr="009A353E" w:rsidDel="00634EB0" w:rsidRDefault="00ED1050" w:rsidP="00634EB0">
      <w:pPr>
        <w:spacing w:after="240" w:line="240" w:lineRule="auto"/>
        <w:rPr>
          <w:del w:id="106" w:author="Lolita Magallon" w:date="2025-11-17T07:22:00Z" w16du:dateUtc="2025-11-17T15:22:00Z"/>
          <w:rFonts w:ascii="Times New Roman" w:eastAsia="Times New Roman" w:hAnsi="Times New Roman" w:cs="Times New Roman"/>
          <w:b/>
          <w:bCs/>
        </w:rPr>
      </w:pPr>
      <w:del w:id="107" w:author="Lolita Magallon" w:date="2025-11-17T07:22:00Z" w16du:dateUtc="2025-11-17T15:22:00Z">
        <w:r w:rsidRPr="009A353E" w:rsidDel="00634EB0">
          <w:rPr>
            <w:rFonts w:ascii="Times New Roman" w:eastAsia="Times New Roman" w:hAnsi="Times New Roman" w:cs="Times New Roman"/>
          </w:rPr>
          <w:br/>
        </w:r>
        <w:r w:rsidRPr="009A353E" w:rsidDel="00634EB0">
          <w:rPr>
            <w:rFonts w:ascii="Times New Roman" w:eastAsia="Times New Roman" w:hAnsi="Times New Roman" w:cs="Times New Roman"/>
          </w:rPr>
          <w:br/>
        </w:r>
        <w:r w:rsidRPr="009A353E" w:rsidDel="00634EB0">
          <w:rPr>
            <w:rFonts w:ascii="Times New Roman" w:eastAsia="Times New Roman" w:hAnsi="Times New Roman" w:cs="Times New Roman"/>
          </w:rPr>
          <w:br/>
        </w:r>
        <w:r w:rsidRPr="009A353E" w:rsidDel="00634EB0">
          <w:rPr>
            <w:rFonts w:ascii="Times New Roman" w:eastAsia="Times New Roman" w:hAnsi="Times New Roman" w:cs="Times New Roman"/>
            <w:b/>
            <w:bCs/>
            <w:color w:val="000000"/>
          </w:rPr>
          <w:delText>Deluxe-1</w:delText>
        </w:r>
        <w:r w:rsidRPr="009A353E" w:rsidDel="00634EB0">
          <w:rPr>
            <w:rFonts w:ascii="Times New Roman" w:eastAsia="Times New Roman" w:hAnsi="Times New Roman" w:cs="Times New Roman"/>
          </w:rPr>
          <w:br/>
        </w:r>
        <w:r w:rsidRPr="009A353E" w:rsidDel="00634EB0">
          <w:rPr>
            <w:rFonts w:ascii="Times New Roman" w:eastAsia="Times New Roman" w:hAnsi="Times New Roman" w:cs="Times New Roman"/>
            <w:color w:val="000000"/>
          </w:rPr>
          <w:delText xml:space="preserve">Alien Power Stain Remover is amazing, but today you can upgrade to our Deluxe Alien Power with its 30 percent more ingredients, specially formulated to effectively tackle mold, mildew and stains both inside and outside your home. For just </w:delText>
        </w:r>
        <w:r w:rsidRPr="009A353E" w:rsidDel="00634EB0">
          <w:rPr>
            <w:rFonts w:ascii="Times New Roman" w:eastAsia="Times New Roman" w:hAnsi="Times New Roman" w:cs="Times New Roman"/>
            <w:b/>
            <w:bCs/>
            <w:color w:val="000000"/>
          </w:rPr>
          <w:delText>$20.00</w:delText>
        </w:r>
        <w:r w:rsidRPr="009A353E" w:rsidDel="00634EB0">
          <w:rPr>
            <w:rFonts w:ascii="Times New Roman" w:eastAsia="Times New Roman" w:hAnsi="Times New Roman" w:cs="Times New Roman"/>
          </w:rPr>
          <w:delText xml:space="preserve"> </w:delText>
        </w:r>
        <w:r w:rsidRPr="009A353E" w:rsidDel="00634EB0">
          <w:rPr>
            <w:rFonts w:ascii="Times New Roman" w:eastAsia="Times New Roman" w:hAnsi="Times New Roman" w:cs="Times New Roman"/>
            <w:color w:val="000000"/>
          </w:rPr>
          <w:delText>more, you can upgrade your entire order, a small price to pay for a cleaner space.</w:delText>
        </w:r>
        <w:r w:rsidRPr="009A353E" w:rsidDel="00634EB0">
          <w:rPr>
            <w:rFonts w:ascii="Times New Roman" w:eastAsia="Times New Roman" w:hAnsi="Times New Roman" w:cs="Times New Roman"/>
          </w:rPr>
          <w:delText xml:space="preserve"> </w:delText>
        </w:r>
        <w:r w:rsidRPr="009A353E" w:rsidDel="00634EB0">
          <w:rPr>
            <w:rFonts w:ascii="Times New Roman" w:eastAsia="Times New Roman" w:hAnsi="Times New Roman" w:cs="Times New Roman"/>
          </w:rPr>
          <w:br/>
        </w:r>
        <w:r w:rsidRPr="009A353E" w:rsidDel="00634EB0">
          <w:rPr>
            <w:rFonts w:ascii="Times New Roman" w:eastAsia="Times New Roman" w:hAnsi="Times New Roman" w:cs="Times New Roman"/>
          </w:rPr>
          <w:br/>
        </w:r>
        <w:r w:rsidRPr="009A353E" w:rsidDel="00634EB0">
          <w:rPr>
            <w:rFonts w:ascii="Times New Roman" w:eastAsia="Times New Roman" w:hAnsi="Times New Roman" w:cs="Times New Roman"/>
            <w:b/>
            <w:bCs/>
            <w:color w:val="000000"/>
          </w:rPr>
          <w:delText>Deluxe-2</w:delText>
        </w:r>
        <w:r w:rsidRPr="009A353E" w:rsidDel="00634EB0">
          <w:rPr>
            <w:rFonts w:ascii="Times New Roman" w:eastAsia="Times New Roman" w:hAnsi="Times New Roman" w:cs="Times New Roman"/>
          </w:rPr>
          <w:br/>
        </w:r>
        <w:r w:rsidRPr="009A353E" w:rsidDel="00634EB0">
          <w:rPr>
            <w:rFonts w:ascii="Times New Roman" w:eastAsia="Times New Roman" w:hAnsi="Times New Roman" w:cs="Times New Roman"/>
            <w:color w:val="000000"/>
          </w:rPr>
          <w:delText xml:space="preserve">To accept the Deluxe Upgrade, say ‘yes’ or press 1 now. </w:delText>
        </w:r>
        <w:r w:rsidRPr="009A353E" w:rsidDel="00634EB0">
          <w:rPr>
            <w:rFonts w:ascii="Times New Roman" w:eastAsia="Times New Roman" w:hAnsi="Times New Roman" w:cs="Times New Roman"/>
            <w:b/>
            <w:bCs/>
            <w:i/>
            <w:iCs/>
            <w:color w:val="000000"/>
          </w:rPr>
          <w:delText xml:space="preserve">[replace with dlxsingle, dlx, dlxbonus, dlx6pk; add code: dlxfee] </w:delText>
        </w:r>
        <w:r w:rsidRPr="009A353E" w:rsidDel="00634EB0">
          <w:rPr>
            <w:rFonts w:ascii="Times New Roman" w:eastAsia="Times New Roman" w:hAnsi="Times New Roman" w:cs="Times New Roman"/>
          </w:rPr>
          <w:br/>
        </w:r>
        <w:r w:rsidRPr="009A353E" w:rsidDel="00634EB0">
          <w:rPr>
            <w:rFonts w:ascii="Times New Roman" w:eastAsia="Times New Roman" w:hAnsi="Times New Roman" w:cs="Times New Roman"/>
          </w:rPr>
          <w:br/>
        </w:r>
        <w:r w:rsidRPr="009A353E" w:rsidDel="00634EB0">
          <w:rPr>
            <w:rFonts w:ascii="Times New Roman" w:eastAsia="Times New Roman" w:hAnsi="Times New Roman" w:cs="Times New Roman"/>
            <w:i/>
            <w:iCs/>
            <w:color w:val="000000"/>
          </w:rPr>
          <w:delText>yes.voice &gt; DeluxeQTYConfirm</w:delText>
        </w:r>
        <w:r w:rsidRPr="009A353E" w:rsidDel="00634EB0">
          <w:rPr>
            <w:rFonts w:ascii="Times New Roman" w:eastAsia="Times New Roman" w:hAnsi="Times New Roman" w:cs="Times New Roman"/>
          </w:rPr>
          <w:br/>
        </w:r>
        <w:r w:rsidRPr="009A353E" w:rsidDel="00634EB0">
          <w:rPr>
            <w:rFonts w:ascii="Times New Roman" w:eastAsia="Times New Roman" w:hAnsi="Times New Roman" w:cs="Times New Roman"/>
            <w:i/>
            <w:iCs/>
            <w:color w:val="000000"/>
          </w:rPr>
          <w:delText>no.voice &gt; DeluxeDN</w:delText>
        </w:r>
        <w:r w:rsidRPr="009A353E" w:rsidDel="00634EB0">
          <w:rPr>
            <w:rFonts w:ascii="Times New Roman" w:eastAsia="Times New Roman" w:hAnsi="Times New Roman" w:cs="Times New Roman"/>
          </w:rPr>
          <w:br/>
        </w:r>
      </w:del>
      <w:r w:rsidRPr="009A353E">
        <w:rPr>
          <w:rFonts w:ascii="Times New Roman" w:eastAsia="Times New Roman" w:hAnsi="Times New Roman" w:cs="Times New Roman"/>
        </w:rPr>
        <w:br/>
      </w:r>
      <w:del w:id="108" w:author="Lolita Magallon" w:date="2025-11-17T07:22:00Z" w16du:dateUtc="2025-11-17T15:22:00Z">
        <w:r w:rsidRPr="009A353E" w:rsidDel="00634EB0">
          <w:rPr>
            <w:rFonts w:ascii="Times New Roman" w:eastAsia="Times New Roman" w:hAnsi="Times New Roman" w:cs="Times New Roman"/>
            <w:color w:val="000000"/>
            <w:sz w:val="20"/>
            <w:szCs w:val="20"/>
          </w:rPr>
          <w:delText>------------------------------------------------------------------------</w:delText>
        </w:r>
      </w:del>
    </w:p>
    <w:tbl>
      <w:tblPr>
        <w:tblW w:w="5000" w:type="pct"/>
        <w:tblCellSpacing w:w="15" w:type="dxa"/>
        <w:shd w:val="clear" w:color="auto" w:fill="CCCCCC"/>
        <w:tblCellMar>
          <w:top w:w="15" w:type="dxa"/>
          <w:left w:w="15" w:type="dxa"/>
          <w:bottom w:w="15" w:type="dxa"/>
          <w:right w:w="15" w:type="dxa"/>
        </w:tblCellMar>
        <w:tblLook w:val="04A0" w:firstRow="1" w:lastRow="0" w:firstColumn="1" w:lastColumn="0" w:noHBand="0" w:noVBand="1"/>
      </w:tblPr>
      <w:tblGrid>
        <w:gridCol w:w="10800"/>
      </w:tblGrid>
      <w:tr w:rsidR="00ED1050" w:rsidRPr="009A353E" w:rsidDel="00634EB0" w14:paraId="44EAB90E" w14:textId="13402D22" w:rsidTr="00A75F4A">
        <w:trPr>
          <w:tblCellSpacing w:w="15" w:type="dxa"/>
          <w:del w:id="109" w:author="Lolita Magallon" w:date="2025-11-17T07:22:00Z"/>
        </w:trPr>
        <w:tc>
          <w:tcPr>
            <w:tcW w:w="0" w:type="auto"/>
            <w:shd w:val="clear" w:color="auto" w:fill="CCCCCC"/>
            <w:vAlign w:val="center"/>
            <w:hideMark/>
          </w:tcPr>
          <w:p w14:paraId="7EBD72D1" w14:textId="2BC72E19" w:rsidR="00ED1050" w:rsidRPr="009A353E" w:rsidDel="00634EB0" w:rsidRDefault="00ED1050">
            <w:pPr>
              <w:spacing w:after="240" w:line="240" w:lineRule="auto"/>
              <w:rPr>
                <w:del w:id="110" w:author="Lolita Magallon" w:date="2025-11-17T07:22:00Z" w16du:dateUtc="2025-11-17T15:22:00Z"/>
                <w:rFonts w:ascii="Times New Roman" w:eastAsia="Times New Roman" w:hAnsi="Times New Roman" w:cs="Times New Roman"/>
              </w:rPr>
              <w:pPrChange w:id="111" w:author="Lolita Magallon" w:date="2025-11-17T07:22:00Z" w16du:dateUtc="2025-11-17T15:22:00Z">
                <w:pPr>
                  <w:spacing w:after="0" w:line="240" w:lineRule="auto"/>
                </w:pPr>
              </w:pPrChange>
            </w:pPr>
            <w:del w:id="112" w:author="Lolita Magallon" w:date="2025-11-17T07:22:00Z" w16du:dateUtc="2025-11-17T15:22:00Z">
              <w:r w:rsidRPr="009A353E" w:rsidDel="00634EB0">
                <w:rPr>
                  <w:rFonts w:ascii="Times New Roman" w:eastAsia="Times New Roman" w:hAnsi="Times New Roman" w:cs="Times New Roman"/>
                  <w:color w:val="000000"/>
                  <w:sz w:val="27"/>
                  <w:szCs w:val="27"/>
                </w:rPr>
                <w:delText>DeluxeNM</w:delText>
              </w:r>
            </w:del>
          </w:p>
        </w:tc>
      </w:tr>
    </w:tbl>
    <w:p w14:paraId="7BCA351C" w14:textId="6E1A76AF" w:rsidR="00ED1050" w:rsidRPr="009A353E" w:rsidRDefault="00ED1050" w:rsidP="00634EB0">
      <w:pPr>
        <w:spacing w:after="240" w:line="240" w:lineRule="auto"/>
        <w:rPr>
          <w:rFonts w:ascii="Times New Roman" w:eastAsia="Times New Roman" w:hAnsi="Times New Roman" w:cs="Times New Roman"/>
          <w:b/>
          <w:bCs/>
        </w:rPr>
      </w:pPr>
      <w:del w:id="113" w:author="Lolita Magallon" w:date="2025-11-17T07:22:00Z" w16du:dateUtc="2025-11-17T15:22:00Z">
        <w:r w:rsidRPr="009A353E" w:rsidDel="00634EB0">
          <w:rPr>
            <w:rFonts w:ascii="Times New Roman" w:eastAsia="Times New Roman" w:hAnsi="Times New Roman" w:cs="Times New Roman"/>
          </w:rPr>
          <w:br/>
        </w:r>
        <w:r w:rsidRPr="009A353E" w:rsidDel="00634EB0">
          <w:rPr>
            <w:rFonts w:ascii="Times New Roman" w:eastAsia="Times New Roman" w:hAnsi="Times New Roman" w:cs="Times New Roman"/>
          </w:rPr>
          <w:br/>
        </w:r>
        <w:r w:rsidRPr="009A353E" w:rsidDel="00634EB0">
          <w:rPr>
            <w:rFonts w:ascii="Times New Roman" w:eastAsia="Times New Roman" w:hAnsi="Times New Roman" w:cs="Times New Roman"/>
          </w:rPr>
          <w:br/>
        </w:r>
        <w:r w:rsidRPr="009A353E" w:rsidDel="00634EB0">
          <w:rPr>
            <w:rFonts w:ascii="Times New Roman" w:eastAsia="Times New Roman" w:hAnsi="Times New Roman" w:cs="Times New Roman"/>
            <w:b/>
            <w:bCs/>
            <w:color w:val="000000"/>
          </w:rPr>
          <w:delText>DeluxeNM</w:delText>
        </w:r>
        <w:r w:rsidRPr="009A353E" w:rsidDel="00634EB0">
          <w:rPr>
            <w:rFonts w:ascii="Times New Roman" w:eastAsia="Times New Roman" w:hAnsi="Times New Roman" w:cs="Times New Roman"/>
          </w:rPr>
          <w:br/>
        </w:r>
        <w:r w:rsidRPr="009A353E" w:rsidDel="00634EB0">
          <w:rPr>
            <w:rFonts w:ascii="Times New Roman" w:eastAsia="Times New Roman" w:hAnsi="Times New Roman" w:cs="Times New Roman"/>
            <w:color w:val="000000"/>
          </w:rPr>
          <w:delText xml:space="preserve">Sorry I didn’t catch that. To accept the Deluxe Upgrade, press 1 now. To decline this opportunity, just press 0. </w:delText>
        </w:r>
        <w:r w:rsidRPr="009A353E" w:rsidDel="00634EB0">
          <w:rPr>
            <w:rFonts w:ascii="Times New Roman" w:eastAsia="Times New Roman" w:hAnsi="Times New Roman" w:cs="Times New Roman"/>
            <w:b/>
            <w:bCs/>
            <w:i/>
            <w:iCs/>
            <w:color w:val="000000"/>
          </w:rPr>
          <w:delText xml:space="preserve">[replace with dlxsingle, dlx, dlxbonus, dlx6pk; add code: dlxfee] </w:delText>
        </w:r>
      </w:del>
      <w:r w:rsidRPr="009A353E">
        <w:rPr>
          <w:rFonts w:ascii="Times New Roman" w:eastAsia="Times New Roman" w:hAnsi="Times New Roman" w:cs="Times New Roman"/>
        </w:rPr>
        <w:br/>
      </w:r>
      <w:r w:rsidRPr="009A353E">
        <w:rPr>
          <w:rFonts w:ascii="Times New Roman" w:eastAsia="Times New Roman" w:hAnsi="Times New Roman" w:cs="Times New Roman"/>
          <w:color w:val="000000"/>
          <w:sz w:val="20"/>
          <w:szCs w:val="20"/>
        </w:rPr>
        <w:t>------------------------------------------------------------------------</w:t>
      </w:r>
    </w:p>
    <w:tbl>
      <w:tblPr>
        <w:tblW w:w="5000" w:type="pct"/>
        <w:tblCellSpacing w:w="15" w:type="dxa"/>
        <w:shd w:val="clear" w:color="auto" w:fill="CCCCCC"/>
        <w:tblCellMar>
          <w:top w:w="15" w:type="dxa"/>
          <w:left w:w="15" w:type="dxa"/>
          <w:bottom w:w="15" w:type="dxa"/>
          <w:right w:w="15" w:type="dxa"/>
        </w:tblCellMar>
        <w:tblLook w:val="04A0" w:firstRow="1" w:lastRow="0" w:firstColumn="1" w:lastColumn="0" w:noHBand="0" w:noVBand="1"/>
      </w:tblPr>
      <w:tblGrid>
        <w:gridCol w:w="10800"/>
      </w:tblGrid>
      <w:tr w:rsidR="00ED1050" w:rsidRPr="009A353E" w:rsidDel="00634EB0" w14:paraId="0243ABDE" w14:textId="7C156371" w:rsidTr="00A75F4A">
        <w:trPr>
          <w:tblCellSpacing w:w="15" w:type="dxa"/>
          <w:del w:id="114" w:author="Lolita Magallon" w:date="2025-11-17T07:22:00Z"/>
        </w:trPr>
        <w:tc>
          <w:tcPr>
            <w:tcW w:w="0" w:type="auto"/>
            <w:shd w:val="clear" w:color="auto" w:fill="CCCCCC"/>
            <w:vAlign w:val="center"/>
            <w:hideMark/>
          </w:tcPr>
          <w:p w14:paraId="17646A03" w14:textId="0CED063F" w:rsidR="00ED1050" w:rsidRPr="009A353E" w:rsidDel="00634EB0" w:rsidRDefault="00ED1050" w:rsidP="00A75F4A">
            <w:pPr>
              <w:spacing w:after="0" w:line="240" w:lineRule="auto"/>
              <w:rPr>
                <w:del w:id="115" w:author="Lolita Magallon" w:date="2025-11-17T07:22:00Z" w16du:dateUtc="2025-11-17T15:22:00Z"/>
                <w:rFonts w:ascii="Times New Roman" w:eastAsia="Times New Roman" w:hAnsi="Times New Roman" w:cs="Times New Roman"/>
              </w:rPr>
            </w:pPr>
            <w:del w:id="116" w:author="Lolita Magallon" w:date="2025-11-17T07:22:00Z" w16du:dateUtc="2025-11-17T15:22:00Z">
              <w:r w:rsidRPr="009A353E" w:rsidDel="00634EB0">
                <w:rPr>
                  <w:rFonts w:ascii="Times New Roman" w:eastAsia="Times New Roman" w:hAnsi="Times New Roman" w:cs="Times New Roman"/>
                  <w:color w:val="000000"/>
                  <w:sz w:val="27"/>
                  <w:szCs w:val="27"/>
                </w:rPr>
                <w:delText>DeluxeDN</w:delText>
              </w:r>
            </w:del>
          </w:p>
        </w:tc>
      </w:tr>
    </w:tbl>
    <w:p w14:paraId="79250EA7" w14:textId="75FE7101" w:rsidR="00ED1050" w:rsidRPr="009A353E" w:rsidRDefault="00ED1050" w:rsidP="00ED1050">
      <w:pPr>
        <w:spacing w:after="240" w:line="240" w:lineRule="auto"/>
        <w:rPr>
          <w:rFonts w:ascii="Times New Roman" w:eastAsia="Times New Roman" w:hAnsi="Times New Roman" w:cs="Times New Roman"/>
          <w:b/>
          <w:bCs/>
        </w:rPr>
      </w:pPr>
      <w:del w:id="117" w:author="Lolita Magallon" w:date="2025-11-17T07:22:00Z" w16du:dateUtc="2025-11-17T15:22:00Z">
        <w:r w:rsidRPr="009A353E" w:rsidDel="00634EB0">
          <w:rPr>
            <w:rFonts w:ascii="Times New Roman" w:eastAsia="Times New Roman" w:hAnsi="Times New Roman" w:cs="Times New Roman"/>
          </w:rPr>
          <w:br/>
        </w:r>
        <w:r w:rsidRPr="009A353E" w:rsidDel="00634EB0">
          <w:rPr>
            <w:rFonts w:ascii="Times New Roman" w:eastAsia="Times New Roman" w:hAnsi="Times New Roman" w:cs="Times New Roman"/>
          </w:rPr>
          <w:br/>
        </w:r>
        <w:r w:rsidRPr="009A353E" w:rsidDel="00634EB0">
          <w:rPr>
            <w:rFonts w:ascii="Times New Roman" w:eastAsia="Times New Roman" w:hAnsi="Times New Roman" w:cs="Times New Roman"/>
          </w:rPr>
          <w:br/>
        </w:r>
        <w:r w:rsidRPr="009A353E" w:rsidDel="00634EB0">
          <w:rPr>
            <w:rFonts w:ascii="Times New Roman" w:eastAsia="Times New Roman" w:hAnsi="Times New Roman" w:cs="Times New Roman"/>
            <w:b/>
            <w:bCs/>
            <w:color w:val="000000"/>
          </w:rPr>
          <w:delText>DeluxeDN-1</w:delText>
        </w:r>
        <w:r w:rsidRPr="009A353E" w:rsidDel="00634EB0">
          <w:rPr>
            <w:rFonts w:ascii="Times New Roman" w:eastAsia="Times New Roman" w:hAnsi="Times New Roman" w:cs="Times New Roman"/>
          </w:rPr>
          <w:br/>
        </w:r>
        <w:r w:rsidRPr="009A353E" w:rsidDel="00634EB0">
          <w:rPr>
            <w:rFonts w:ascii="Times New Roman" w:eastAsia="Times New Roman" w:hAnsi="Times New Roman" w:cs="Times New Roman"/>
            <w:color w:val="000000"/>
          </w:rPr>
          <w:delText xml:space="preserve">I understand your hesitation, so how about we do this. We’ll cut the Deluxe fee in half. That makes the upgrade to our extra-strong, Deluxe Alien Power Stain Remover with 30 percent more ingredients, only </w:delText>
        </w:r>
        <w:r w:rsidRPr="009A353E" w:rsidDel="00634EB0">
          <w:rPr>
            <w:rFonts w:ascii="Times New Roman" w:eastAsia="Times New Roman" w:hAnsi="Times New Roman" w:cs="Times New Roman"/>
            <w:b/>
            <w:bCs/>
            <w:color w:val="000000"/>
          </w:rPr>
          <w:delText>$10.00</w:delText>
        </w:r>
        <w:r w:rsidRPr="009A353E" w:rsidDel="00634EB0">
          <w:rPr>
            <w:rFonts w:ascii="Times New Roman" w:eastAsia="Times New Roman" w:hAnsi="Times New Roman" w:cs="Times New Roman"/>
          </w:rPr>
          <w:delText xml:space="preserve"> </w:delText>
        </w:r>
        <w:r w:rsidRPr="009A353E" w:rsidDel="00634EB0">
          <w:rPr>
            <w:rFonts w:ascii="Times New Roman" w:eastAsia="Times New Roman" w:hAnsi="Times New Roman" w:cs="Times New Roman"/>
            <w:color w:val="000000"/>
          </w:rPr>
          <w:delText>more.</w:delText>
        </w:r>
        <w:r w:rsidRPr="009A353E" w:rsidDel="00634EB0">
          <w:rPr>
            <w:rFonts w:ascii="Times New Roman" w:eastAsia="Times New Roman" w:hAnsi="Times New Roman" w:cs="Times New Roman"/>
          </w:rPr>
          <w:delText xml:space="preserve"> </w:delText>
        </w:r>
        <w:r w:rsidRPr="009A353E" w:rsidDel="00634EB0">
          <w:rPr>
            <w:rFonts w:ascii="Times New Roman" w:eastAsia="Times New Roman" w:hAnsi="Times New Roman" w:cs="Times New Roman"/>
          </w:rPr>
          <w:br/>
        </w:r>
        <w:r w:rsidRPr="009A353E" w:rsidDel="00634EB0">
          <w:rPr>
            <w:rFonts w:ascii="Times New Roman" w:eastAsia="Times New Roman" w:hAnsi="Times New Roman" w:cs="Times New Roman"/>
          </w:rPr>
          <w:br/>
        </w:r>
        <w:r w:rsidRPr="009A353E" w:rsidDel="00634EB0">
          <w:rPr>
            <w:rFonts w:ascii="Times New Roman" w:eastAsia="Times New Roman" w:hAnsi="Times New Roman" w:cs="Times New Roman"/>
            <w:b/>
            <w:bCs/>
            <w:color w:val="000000"/>
          </w:rPr>
          <w:delText>DeluxeDN-2</w:delText>
        </w:r>
        <w:r w:rsidRPr="009A353E" w:rsidDel="00634EB0">
          <w:rPr>
            <w:rFonts w:ascii="Times New Roman" w:eastAsia="Times New Roman" w:hAnsi="Times New Roman" w:cs="Times New Roman"/>
          </w:rPr>
          <w:br/>
        </w:r>
        <w:r w:rsidRPr="009A353E" w:rsidDel="00634EB0">
          <w:rPr>
            <w:rFonts w:ascii="Times New Roman" w:eastAsia="Times New Roman" w:hAnsi="Times New Roman" w:cs="Times New Roman"/>
            <w:color w:val="000000"/>
          </w:rPr>
          <w:delText xml:space="preserve">If you've changed your mind and would like to accept the discounted Deluxe Upgrade, say ‘yes’ or press 1 now. </w:delText>
        </w:r>
        <w:r w:rsidRPr="009A353E" w:rsidDel="00634EB0">
          <w:rPr>
            <w:rFonts w:ascii="Times New Roman" w:eastAsia="Times New Roman" w:hAnsi="Times New Roman" w:cs="Times New Roman"/>
            <w:b/>
            <w:bCs/>
            <w:i/>
            <w:iCs/>
            <w:color w:val="000000"/>
          </w:rPr>
          <w:delText xml:space="preserve">[replace with dlxsingle, dlx, dlxbonus, dlx6pk; add code: dlxdiscfee] </w:delText>
        </w:r>
        <w:r w:rsidRPr="009A353E" w:rsidDel="00634EB0">
          <w:rPr>
            <w:rFonts w:ascii="Times New Roman" w:eastAsia="Times New Roman" w:hAnsi="Times New Roman" w:cs="Times New Roman"/>
          </w:rPr>
          <w:br/>
        </w:r>
        <w:r w:rsidRPr="009A353E" w:rsidDel="00634EB0">
          <w:rPr>
            <w:rFonts w:ascii="Times New Roman" w:eastAsia="Times New Roman" w:hAnsi="Times New Roman" w:cs="Times New Roman"/>
          </w:rPr>
          <w:br/>
        </w:r>
        <w:r w:rsidRPr="009A353E" w:rsidDel="00634EB0">
          <w:rPr>
            <w:rFonts w:ascii="Times New Roman" w:eastAsia="Times New Roman" w:hAnsi="Times New Roman" w:cs="Times New Roman"/>
            <w:i/>
            <w:iCs/>
            <w:color w:val="000000"/>
          </w:rPr>
          <w:delText>yes.voice &gt; DeluxeDNQTYConfirm</w:delText>
        </w:r>
        <w:r w:rsidRPr="009A353E" w:rsidDel="00634EB0">
          <w:rPr>
            <w:rFonts w:ascii="Times New Roman" w:eastAsia="Times New Roman" w:hAnsi="Times New Roman" w:cs="Times New Roman"/>
          </w:rPr>
          <w:br/>
        </w:r>
        <w:r w:rsidRPr="009A353E" w:rsidDel="00634EB0">
          <w:rPr>
            <w:rFonts w:ascii="Times New Roman" w:eastAsia="Times New Roman" w:hAnsi="Times New Roman" w:cs="Times New Roman"/>
            <w:i/>
            <w:iCs/>
            <w:color w:val="000000"/>
          </w:rPr>
          <w:delText>no.voice &gt; DeluxeDNNM</w:delText>
        </w:r>
      </w:del>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color w:val="000000"/>
          <w:sz w:val="20"/>
          <w:szCs w:val="20"/>
        </w:rPr>
        <w:t>------------------------------------------------------------------------</w:t>
      </w:r>
    </w:p>
    <w:tbl>
      <w:tblPr>
        <w:tblW w:w="5000" w:type="pct"/>
        <w:tblCellSpacing w:w="15" w:type="dxa"/>
        <w:shd w:val="clear" w:color="auto" w:fill="CCCCCC"/>
        <w:tblCellMar>
          <w:top w:w="15" w:type="dxa"/>
          <w:left w:w="15" w:type="dxa"/>
          <w:bottom w:w="15" w:type="dxa"/>
          <w:right w:w="15" w:type="dxa"/>
        </w:tblCellMar>
        <w:tblLook w:val="04A0" w:firstRow="1" w:lastRow="0" w:firstColumn="1" w:lastColumn="0" w:noHBand="0" w:noVBand="1"/>
      </w:tblPr>
      <w:tblGrid>
        <w:gridCol w:w="10800"/>
      </w:tblGrid>
      <w:tr w:rsidR="00ED1050" w:rsidRPr="009A353E" w:rsidDel="00634EB0" w14:paraId="09D1AE5C" w14:textId="2070F791" w:rsidTr="00A75F4A">
        <w:trPr>
          <w:tblCellSpacing w:w="15" w:type="dxa"/>
          <w:del w:id="118" w:author="Lolita Magallon" w:date="2025-11-17T07:22:00Z"/>
        </w:trPr>
        <w:tc>
          <w:tcPr>
            <w:tcW w:w="0" w:type="auto"/>
            <w:shd w:val="clear" w:color="auto" w:fill="CCCCCC"/>
            <w:vAlign w:val="center"/>
            <w:hideMark/>
          </w:tcPr>
          <w:p w14:paraId="1DB026EA" w14:textId="443AD7AE" w:rsidR="00ED1050" w:rsidRPr="009A353E" w:rsidDel="00634EB0" w:rsidRDefault="00ED1050" w:rsidP="00A75F4A">
            <w:pPr>
              <w:spacing w:after="0" w:line="240" w:lineRule="auto"/>
              <w:rPr>
                <w:del w:id="119" w:author="Lolita Magallon" w:date="2025-11-17T07:22:00Z" w16du:dateUtc="2025-11-17T15:22:00Z"/>
                <w:rFonts w:ascii="Times New Roman" w:eastAsia="Times New Roman" w:hAnsi="Times New Roman" w:cs="Times New Roman"/>
              </w:rPr>
            </w:pPr>
            <w:del w:id="120" w:author="Lolita Magallon" w:date="2025-11-17T07:22:00Z" w16du:dateUtc="2025-11-17T15:22:00Z">
              <w:r w:rsidRPr="009A353E" w:rsidDel="00634EB0">
                <w:rPr>
                  <w:rFonts w:ascii="Times New Roman" w:eastAsia="Times New Roman" w:hAnsi="Times New Roman" w:cs="Times New Roman"/>
                  <w:color w:val="000000"/>
                  <w:sz w:val="27"/>
                  <w:szCs w:val="27"/>
                </w:rPr>
                <w:lastRenderedPageBreak/>
                <w:delText>DeluxeDNNM</w:delText>
              </w:r>
            </w:del>
          </w:p>
        </w:tc>
      </w:tr>
    </w:tbl>
    <w:p w14:paraId="4C1AC09C" w14:textId="239E3107" w:rsidR="00ED1050" w:rsidRPr="009A353E" w:rsidDel="00634EB0" w:rsidRDefault="00ED1050" w:rsidP="00ED1050">
      <w:pPr>
        <w:spacing w:after="240" w:line="240" w:lineRule="auto"/>
        <w:rPr>
          <w:del w:id="121" w:author="Lolita Magallon" w:date="2025-11-17T07:22:00Z" w16du:dateUtc="2025-11-17T15:22:00Z"/>
          <w:rFonts w:ascii="Times New Roman" w:eastAsia="Times New Roman" w:hAnsi="Times New Roman" w:cs="Times New Roman"/>
          <w:b/>
          <w:bCs/>
        </w:rPr>
      </w:pPr>
      <w:del w:id="122" w:author="Lolita Magallon" w:date="2025-11-17T07:22:00Z" w16du:dateUtc="2025-11-17T15:22:00Z">
        <w:r w:rsidRPr="009A353E" w:rsidDel="00634EB0">
          <w:rPr>
            <w:rFonts w:ascii="Times New Roman" w:eastAsia="Times New Roman" w:hAnsi="Times New Roman" w:cs="Times New Roman"/>
          </w:rPr>
          <w:br/>
        </w:r>
        <w:r w:rsidRPr="009A353E" w:rsidDel="00634EB0">
          <w:rPr>
            <w:rFonts w:ascii="Times New Roman" w:eastAsia="Times New Roman" w:hAnsi="Times New Roman" w:cs="Times New Roman"/>
          </w:rPr>
          <w:br/>
        </w:r>
        <w:r w:rsidRPr="009A353E" w:rsidDel="00634EB0">
          <w:rPr>
            <w:rFonts w:ascii="Times New Roman" w:eastAsia="Times New Roman" w:hAnsi="Times New Roman" w:cs="Times New Roman"/>
          </w:rPr>
          <w:br/>
        </w:r>
        <w:r w:rsidRPr="009A353E" w:rsidDel="00634EB0">
          <w:rPr>
            <w:rFonts w:ascii="Times New Roman" w:eastAsia="Times New Roman" w:hAnsi="Times New Roman" w:cs="Times New Roman"/>
            <w:b/>
            <w:bCs/>
            <w:color w:val="000000"/>
          </w:rPr>
          <w:delText>DeluxeDNNM</w:delText>
        </w:r>
        <w:r w:rsidRPr="009A353E" w:rsidDel="00634EB0">
          <w:rPr>
            <w:rFonts w:ascii="Times New Roman" w:eastAsia="Times New Roman" w:hAnsi="Times New Roman" w:cs="Times New Roman"/>
          </w:rPr>
          <w:br/>
        </w:r>
        <w:r w:rsidRPr="009A353E" w:rsidDel="00634EB0">
          <w:rPr>
            <w:rFonts w:ascii="Times New Roman" w:eastAsia="Times New Roman" w:hAnsi="Times New Roman" w:cs="Times New Roman"/>
            <w:color w:val="000000"/>
          </w:rPr>
          <w:delText xml:space="preserve">I’m sorry I missed that. If you changed your mind and would like to accept the discounted Deluxe Upgrade, press 1 now. To decline this opportunity, just press 0. </w:delText>
        </w:r>
        <w:r w:rsidRPr="009A353E" w:rsidDel="00634EB0">
          <w:rPr>
            <w:rFonts w:ascii="Times New Roman" w:eastAsia="Times New Roman" w:hAnsi="Times New Roman" w:cs="Times New Roman"/>
            <w:b/>
            <w:bCs/>
            <w:i/>
            <w:iCs/>
            <w:color w:val="000000"/>
          </w:rPr>
          <w:delText xml:space="preserve">[replace with dlxsingle, dlx, dlxbonus, dlx6pk; add code: dlxdiscfee] </w:delText>
        </w:r>
        <w:r w:rsidRPr="009A353E" w:rsidDel="00634EB0">
          <w:rPr>
            <w:rFonts w:ascii="Times New Roman" w:eastAsia="Times New Roman" w:hAnsi="Times New Roman" w:cs="Times New Roman"/>
          </w:rPr>
          <w:br/>
        </w:r>
        <w:r w:rsidRPr="009A353E" w:rsidDel="00634EB0">
          <w:rPr>
            <w:rFonts w:ascii="Times New Roman" w:eastAsia="Times New Roman" w:hAnsi="Times New Roman" w:cs="Times New Roman"/>
            <w:color w:val="000000"/>
            <w:sz w:val="20"/>
            <w:szCs w:val="20"/>
          </w:rPr>
          <w:delText>------------------------------------------------------------------------</w:delText>
        </w:r>
      </w:del>
    </w:p>
    <w:tbl>
      <w:tblPr>
        <w:tblW w:w="5000" w:type="pct"/>
        <w:tblCellSpacing w:w="15" w:type="dxa"/>
        <w:shd w:val="clear" w:color="auto" w:fill="CCCCCC"/>
        <w:tblCellMar>
          <w:top w:w="15" w:type="dxa"/>
          <w:left w:w="15" w:type="dxa"/>
          <w:bottom w:w="15" w:type="dxa"/>
          <w:right w:w="15" w:type="dxa"/>
        </w:tblCellMar>
        <w:tblLook w:val="04A0" w:firstRow="1" w:lastRow="0" w:firstColumn="1" w:lastColumn="0" w:noHBand="0" w:noVBand="1"/>
      </w:tblPr>
      <w:tblGrid>
        <w:gridCol w:w="10800"/>
      </w:tblGrid>
      <w:tr w:rsidR="00ED1050" w:rsidRPr="009A353E" w:rsidDel="00634EB0" w14:paraId="18CE8374" w14:textId="73BDD3E4" w:rsidTr="00A75F4A">
        <w:trPr>
          <w:tblCellSpacing w:w="15" w:type="dxa"/>
          <w:del w:id="123" w:author="Lolita Magallon" w:date="2025-11-17T07:22:00Z"/>
        </w:trPr>
        <w:tc>
          <w:tcPr>
            <w:tcW w:w="0" w:type="auto"/>
            <w:shd w:val="clear" w:color="auto" w:fill="CCCCCC"/>
            <w:vAlign w:val="center"/>
            <w:hideMark/>
          </w:tcPr>
          <w:p w14:paraId="395BFB90" w14:textId="49D10BC8" w:rsidR="00ED1050" w:rsidRPr="009A353E" w:rsidDel="00634EB0" w:rsidRDefault="00ED1050" w:rsidP="00A75F4A">
            <w:pPr>
              <w:spacing w:after="0" w:line="240" w:lineRule="auto"/>
              <w:rPr>
                <w:del w:id="124" w:author="Lolita Magallon" w:date="2025-11-17T07:22:00Z" w16du:dateUtc="2025-11-17T15:22:00Z"/>
                <w:rFonts w:ascii="Times New Roman" w:eastAsia="Times New Roman" w:hAnsi="Times New Roman" w:cs="Times New Roman"/>
              </w:rPr>
            </w:pPr>
            <w:del w:id="125" w:author="Lolita Magallon" w:date="2025-11-17T07:22:00Z" w16du:dateUtc="2025-11-17T15:22:00Z">
              <w:r w:rsidRPr="009A353E" w:rsidDel="00634EB0">
                <w:rPr>
                  <w:rFonts w:ascii="Times New Roman" w:eastAsia="Times New Roman" w:hAnsi="Times New Roman" w:cs="Times New Roman"/>
                  <w:color w:val="000000"/>
                  <w:sz w:val="27"/>
                  <w:szCs w:val="27"/>
                </w:rPr>
                <w:delText>DeluxeDNQTYConfirm</w:delText>
              </w:r>
            </w:del>
          </w:p>
        </w:tc>
      </w:tr>
    </w:tbl>
    <w:p w14:paraId="4595BF33" w14:textId="44151FF6" w:rsidR="00ED1050" w:rsidRPr="009A353E" w:rsidDel="00634EB0" w:rsidRDefault="00ED1050" w:rsidP="00ED1050">
      <w:pPr>
        <w:spacing w:after="240" w:line="240" w:lineRule="auto"/>
        <w:rPr>
          <w:del w:id="126" w:author="Lolita Magallon" w:date="2025-11-17T07:22:00Z" w16du:dateUtc="2025-11-17T15:22:00Z"/>
          <w:rFonts w:ascii="Times New Roman" w:eastAsia="Times New Roman" w:hAnsi="Times New Roman" w:cs="Times New Roman"/>
          <w:b/>
          <w:bCs/>
        </w:rPr>
      </w:pPr>
      <w:del w:id="127" w:author="Lolita Magallon" w:date="2025-11-17T07:22:00Z" w16du:dateUtc="2025-11-17T15:22:00Z">
        <w:r w:rsidRPr="009A353E" w:rsidDel="00634EB0">
          <w:rPr>
            <w:rFonts w:ascii="Times New Roman" w:eastAsia="Times New Roman" w:hAnsi="Times New Roman" w:cs="Times New Roman"/>
          </w:rPr>
          <w:br/>
        </w:r>
        <w:r w:rsidRPr="009A353E" w:rsidDel="00634EB0">
          <w:rPr>
            <w:rFonts w:ascii="Times New Roman" w:eastAsia="Times New Roman" w:hAnsi="Times New Roman" w:cs="Times New Roman"/>
          </w:rPr>
          <w:br/>
        </w:r>
        <w:r w:rsidRPr="009A353E" w:rsidDel="00634EB0">
          <w:rPr>
            <w:rFonts w:ascii="Times New Roman" w:eastAsia="Times New Roman" w:hAnsi="Times New Roman" w:cs="Times New Roman"/>
          </w:rPr>
          <w:br/>
        </w:r>
        <w:r w:rsidRPr="009A353E" w:rsidDel="00634EB0">
          <w:rPr>
            <w:rFonts w:ascii="Times New Roman" w:eastAsia="Times New Roman" w:hAnsi="Times New Roman" w:cs="Times New Roman"/>
            <w:b/>
            <w:bCs/>
            <w:color w:val="000000"/>
          </w:rPr>
          <w:delText>DeluxeDNQTYConfirm1</w:delText>
        </w:r>
        <w:r w:rsidRPr="009A353E" w:rsidDel="00634EB0">
          <w:rPr>
            <w:rFonts w:ascii="Times New Roman" w:eastAsia="Times New Roman" w:hAnsi="Times New Roman" w:cs="Times New Roman"/>
          </w:rPr>
          <w:br/>
        </w:r>
        <w:r w:rsidRPr="009A353E" w:rsidDel="00634EB0">
          <w:rPr>
            <w:rFonts w:ascii="Times New Roman" w:eastAsia="Times New Roman" w:hAnsi="Times New Roman" w:cs="Times New Roman"/>
            <w:color w:val="000000"/>
          </w:rPr>
          <w:delText xml:space="preserve">We have you down for our Deluxe Upgrade for only an additional </w:delText>
        </w:r>
        <w:r w:rsidRPr="009A353E" w:rsidDel="00634EB0">
          <w:rPr>
            <w:rFonts w:ascii="Times New Roman" w:eastAsia="Times New Roman" w:hAnsi="Times New Roman" w:cs="Times New Roman"/>
            <w:b/>
            <w:bCs/>
            <w:color w:val="000000"/>
          </w:rPr>
          <w:delText>$10.00</w:delText>
        </w:r>
        <w:r w:rsidRPr="009A353E" w:rsidDel="00634EB0">
          <w:rPr>
            <w:rFonts w:ascii="Times New Roman" w:eastAsia="Times New Roman" w:hAnsi="Times New Roman" w:cs="Times New Roman"/>
          </w:rPr>
          <w:delText xml:space="preserve"> </w:delText>
        </w:r>
        <w:r w:rsidRPr="009A353E" w:rsidDel="00634EB0">
          <w:rPr>
            <w:rFonts w:ascii="Times New Roman" w:eastAsia="Times New Roman" w:hAnsi="Times New Roman" w:cs="Times New Roman"/>
            <w:color w:val="000000"/>
          </w:rPr>
          <w:delText xml:space="preserve">today… </w:delText>
        </w:r>
        <w:r w:rsidRPr="009A353E" w:rsidDel="00634EB0">
          <w:rPr>
            <w:rFonts w:ascii="Times New Roman" w:eastAsia="Times New Roman" w:hAnsi="Times New Roman" w:cs="Times New Roman"/>
          </w:rPr>
          <w:br/>
        </w:r>
        <w:r w:rsidRPr="009A353E" w:rsidDel="00634EB0">
          <w:rPr>
            <w:rFonts w:ascii="Times New Roman" w:eastAsia="Times New Roman" w:hAnsi="Times New Roman" w:cs="Times New Roman"/>
          </w:rPr>
          <w:br/>
        </w:r>
        <w:r w:rsidRPr="009A353E" w:rsidDel="00634EB0">
          <w:rPr>
            <w:rFonts w:ascii="Times New Roman" w:eastAsia="Times New Roman" w:hAnsi="Times New Roman" w:cs="Times New Roman"/>
            <w:b/>
            <w:bCs/>
            <w:color w:val="000000"/>
          </w:rPr>
          <w:delText>DeluxeDNQTYConfirmTotal</w:delText>
        </w:r>
        <w:r w:rsidRPr="009A353E" w:rsidDel="00634EB0">
          <w:rPr>
            <w:rFonts w:ascii="Times New Roman" w:eastAsia="Times New Roman" w:hAnsi="Times New Roman" w:cs="Times New Roman"/>
          </w:rPr>
          <w:br/>
        </w:r>
        <w:r w:rsidRPr="009A353E" w:rsidDel="00634EB0">
          <w:rPr>
            <w:rFonts w:ascii="Times New Roman" w:eastAsia="Times New Roman" w:hAnsi="Times New Roman" w:cs="Times New Roman"/>
            <w:color w:val="000000"/>
          </w:rPr>
          <w:delText>Making your total...</w:delText>
        </w:r>
        <w:r w:rsidRPr="009A353E" w:rsidDel="00634EB0">
          <w:rPr>
            <w:rFonts w:ascii="Times New Roman" w:eastAsia="Times New Roman" w:hAnsi="Times New Roman" w:cs="Times New Roman"/>
          </w:rPr>
          <w:delText xml:space="preserve"> </w:delText>
        </w:r>
        <w:r w:rsidRPr="009A353E" w:rsidDel="00634EB0">
          <w:rPr>
            <w:rFonts w:ascii="Times New Roman" w:eastAsia="Times New Roman" w:hAnsi="Times New Roman" w:cs="Times New Roman"/>
          </w:rPr>
          <w:br/>
        </w:r>
        <w:r w:rsidRPr="009A353E" w:rsidDel="00634EB0">
          <w:rPr>
            <w:rFonts w:ascii="Times New Roman" w:eastAsia="Times New Roman" w:hAnsi="Times New Roman" w:cs="Times New Roman"/>
          </w:rPr>
          <w:br/>
        </w:r>
        <w:r w:rsidRPr="009A353E" w:rsidDel="00634EB0">
          <w:rPr>
            <w:rFonts w:ascii="Times New Roman" w:eastAsia="Times New Roman" w:hAnsi="Times New Roman" w:cs="Times New Roman"/>
            <w:b/>
            <w:bCs/>
            <w:color w:val="000000"/>
          </w:rPr>
          <w:delText>DeluxeDNQTYConfirm</w:delText>
        </w:r>
        <w:r w:rsidRPr="009A353E" w:rsidDel="00634EB0">
          <w:rPr>
            <w:rFonts w:ascii="Times New Roman" w:eastAsia="Times New Roman" w:hAnsi="Times New Roman" w:cs="Times New Roman"/>
          </w:rPr>
          <w:br/>
        </w:r>
        <w:r w:rsidRPr="009A353E" w:rsidDel="00634EB0">
          <w:rPr>
            <w:rFonts w:ascii="Times New Roman" w:eastAsia="Times New Roman" w:hAnsi="Times New Roman" w:cs="Times New Roman"/>
          </w:rPr>
          <w:br/>
        </w:r>
        <w:r w:rsidRPr="009A353E" w:rsidDel="00634EB0">
          <w:rPr>
            <w:rFonts w:ascii="Times New Roman" w:eastAsia="Times New Roman" w:hAnsi="Times New Roman" w:cs="Times New Roman"/>
            <w:color w:val="000000"/>
            <w:sz w:val="20"/>
            <w:szCs w:val="20"/>
          </w:rPr>
          <w:delText>------------------------------------------------------------------------</w:delText>
        </w:r>
      </w:del>
    </w:p>
    <w:tbl>
      <w:tblPr>
        <w:tblW w:w="5000" w:type="pct"/>
        <w:tblCellSpacing w:w="15" w:type="dxa"/>
        <w:shd w:val="clear" w:color="auto" w:fill="CCCCCC"/>
        <w:tblCellMar>
          <w:top w:w="15" w:type="dxa"/>
          <w:left w:w="15" w:type="dxa"/>
          <w:bottom w:w="15" w:type="dxa"/>
          <w:right w:w="15" w:type="dxa"/>
        </w:tblCellMar>
        <w:tblLook w:val="04A0" w:firstRow="1" w:lastRow="0" w:firstColumn="1" w:lastColumn="0" w:noHBand="0" w:noVBand="1"/>
      </w:tblPr>
      <w:tblGrid>
        <w:gridCol w:w="10800"/>
      </w:tblGrid>
      <w:tr w:rsidR="00ED1050" w:rsidRPr="009A353E" w:rsidDel="00634EB0" w14:paraId="2CE24FD1" w14:textId="1755F553" w:rsidTr="00A75F4A">
        <w:trPr>
          <w:tblCellSpacing w:w="15" w:type="dxa"/>
          <w:del w:id="128" w:author="Lolita Magallon" w:date="2025-11-17T07:22:00Z"/>
        </w:trPr>
        <w:tc>
          <w:tcPr>
            <w:tcW w:w="0" w:type="auto"/>
            <w:shd w:val="clear" w:color="auto" w:fill="CCCCCC"/>
            <w:vAlign w:val="center"/>
            <w:hideMark/>
          </w:tcPr>
          <w:p w14:paraId="1CD4DB00" w14:textId="0853F11F" w:rsidR="00ED1050" w:rsidRPr="009A353E" w:rsidDel="00634EB0" w:rsidRDefault="00ED1050" w:rsidP="00A75F4A">
            <w:pPr>
              <w:spacing w:after="0" w:line="240" w:lineRule="auto"/>
              <w:rPr>
                <w:del w:id="129" w:author="Lolita Magallon" w:date="2025-11-17T07:22:00Z" w16du:dateUtc="2025-11-17T15:22:00Z"/>
                <w:rFonts w:ascii="Times New Roman" w:eastAsia="Times New Roman" w:hAnsi="Times New Roman" w:cs="Times New Roman"/>
              </w:rPr>
            </w:pPr>
            <w:del w:id="130" w:author="Lolita Magallon" w:date="2025-11-17T07:22:00Z" w16du:dateUtc="2025-11-17T15:22:00Z">
              <w:r w:rsidRPr="009A353E" w:rsidDel="00634EB0">
                <w:rPr>
                  <w:rFonts w:ascii="Times New Roman" w:eastAsia="Times New Roman" w:hAnsi="Times New Roman" w:cs="Times New Roman"/>
                  <w:color w:val="000000"/>
                  <w:sz w:val="27"/>
                  <w:szCs w:val="27"/>
                </w:rPr>
                <w:delText>DeluxeDNQTYConfirm-2</w:delText>
              </w:r>
            </w:del>
          </w:p>
        </w:tc>
      </w:tr>
    </w:tbl>
    <w:p w14:paraId="011CBCFA" w14:textId="35ED27FB" w:rsidR="00ED1050" w:rsidRPr="009A353E" w:rsidRDefault="00ED1050" w:rsidP="00ED1050">
      <w:pPr>
        <w:spacing w:after="240" w:line="240" w:lineRule="auto"/>
        <w:rPr>
          <w:rFonts w:ascii="Times New Roman" w:eastAsia="Times New Roman" w:hAnsi="Times New Roman" w:cs="Times New Roman"/>
          <w:b/>
          <w:bCs/>
        </w:rPr>
      </w:pPr>
      <w:del w:id="131" w:author="Lolita Magallon" w:date="2025-11-17T07:22:00Z" w16du:dateUtc="2025-11-17T15:22:00Z">
        <w:r w:rsidRPr="009A353E" w:rsidDel="00634EB0">
          <w:rPr>
            <w:rFonts w:ascii="Times New Roman" w:eastAsia="Times New Roman" w:hAnsi="Times New Roman" w:cs="Times New Roman"/>
          </w:rPr>
          <w:br/>
        </w:r>
        <w:r w:rsidRPr="009A353E" w:rsidDel="00634EB0">
          <w:rPr>
            <w:rFonts w:ascii="Times New Roman" w:eastAsia="Times New Roman" w:hAnsi="Times New Roman" w:cs="Times New Roman"/>
          </w:rPr>
          <w:br/>
        </w:r>
        <w:r w:rsidRPr="009A353E" w:rsidDel="00634EB0">
          <w:rPr>
            <w:rFonts w:ascii="Times New Roman" w:eastAsia="Times New Roman" w:hAnsi="Times New Roman" w:cs="Times New Roman"/>
          </w:rPr>
          <w:br/>
        </w:r>
        <w:r w:rsidRPr="009A353E" w:rsidDel="00634EB0">
          <w:rPr>
            <w:rFonts w:ascii="Times New Roman" w:eastAsia="Times New Roman" w:hAnsi="Times New Roman" w:cs="Times New Roman"/>
            <w:b/>
            <w:bCs/>
            <w:color w:val="000000"/>
          </w:rPr>
          <w:delText>DeluxeDNQTYConfirm-2</w:delText>
        </w:r>
        <w:r w:rsidRPr="009A353E" w:rsidDel="00634EB0">
          <w:rPr>
            <w:rFonts w:ascii="Times New Roman" w:eastAsia="Times New Roman" w:hAnsi="Times New Roman" w:cs="Times New Roman"/>
          </w:rPr>
          <w:br/>
        </w:r>
        <w:r w:rsidRPr="009A353E" w:rsidDel="00634EB0">
          <w:rPr>
            <w:rFonts w:ascii="Times New Roman" w:eastAsia="Times New Roman" w:hAnsi="Times New Roman" w:cs="Times New Roman"/>
            <w:color w:val="000000"/>
          </w:rPr>
          <w:delText>To confirm your order, press 1 now. If you would like to change your order, press 2 now.</w:delText>
        </w:r>
        <w:r w:rsidRPr="009A353E" w:rsidDel="00634EB0">
          <w:rPr>
            <w:rFonts w:ascii="Times New Roman" w:eastAsia="Times New Roman" w:hAnsi="Times New Roman" w:cs="Times New Roman"/>
          </w:rPr>
          <w:delText xml:space="preserve"> </w:delText>
        </w:r>
        <w:r w:rsidRPr="009A353E" w:rsidDel="00634EB0">
          <w:rPr>
            <w:rFonts w:ascii="Times New Roman" w:eastAsia="Times New Roman" w:hAnsi="Times New Roman" w:cs="Times New Roman"/>
          </w:rPr>
          <w:br/>
        </w:r>
        <w:r w:rsidRPr="009A353E" w:rsidDel="00634EB0">
          <w:rPr>
            <w:rFonts w:ascii="Times New Roman" w:eastAsia="Times New Roman" w:hAnsi="Times New Roman" w:cs="Times New Roman"/>
            <w:color w:val="000000"/>
            <w:sz w:val="20"/>
            <w:szCs w:val="20"/>
          </w:rPr>
          <w:delText>------------------------------------------------------------------------</w:delText>
        </w:r>
      </w:del>
    </w:p>
    <w:tbl>
      <w:tblPr>
        <w:tblW w:w="5000" w:type="pct"/>
        <w:tblCellSpacing w:w="15" w:type="dxa"/>
        <w:shd w:val="clear" w:color="auto" w:fill="CCCCCC"/>
        <w:tblCellMar>
          <w:top w:w="15" w:type="dxa"/>
          <w:left w:w="15" w:type="dxa"/>
          <w:bottom w:w="15" w:type="dxa"/>
          <w:right w:w="15" w:type="dxa"/>
        </w:tblCellMar>
        <w:tblLook w:val="04A0" w:firstRow="1" w:lastRow="0" w:firstColumn="1" w:lastColumn="0" w:noHBand="0" w:noVBand="1"/>
      </w:tblPr>
      <w:tblGrid>
        <w:gridCol w:w="10800"/>
      </w:tblGrid>
      <w:tr w:rsidR="00ED1050" w:rsidRPr="009A353E" w:rsidDel="00634EB0" w14:paraId="48259C14" w14:textId="56F49F6A" w:rsidTr="00A75F4A">
        <w:trPr>
          <w:tblCellSpacing w:w="15" w:type="dxa"/>
          <w:del w:id="132" w:author="Lolita Magallon" w:date="2025-11-17T07:22:00Z"/>
        </w:trPr>
        <w:tc>
          <w:tcPr>
            <w:tcW w:w="0" w:type="auto"/>
            <w:shd w:val="clear" w:color="auto" w:fill="CCCCCC"/>
            <w:vAlign w:val="center"/>
            <w:hideMark/>
          </w:tcPr>
          <w:p w14:paraId="468A7133" w14:textId="32573763" w:rsidR="00ED1050" w:rsidRPr="009A353E" w:rsidDel="00634EB0" w:rsidRDefault="00ED1050" w:rsidP="00A75F4A">
            <w:pPr>
              <w:spacing w:after="0" w:line="240" w:lineRule="auto"/>
              <w:rPr>
                <w:del w:id="133" w:author="Lolita Magallon" w:date="2025-11-17T07:22:00Z" w16du:dateUtc="2025-11-17T15:22:00Z"/>
                <w:rFonts w:ascii="Times New Roman" w:eastAsia="Times New Roman" w:hAnsi="Times New Roman" w:cs="Times New Roman"/>
              </w:rPr>
            </w:pPr>
            <w:del w:id="134" w:author="Lolita Magallon" w:date="2025-11-17T07:22:00Z" w16du:dateUtc="2025-11-17T15:22:00Z">
              <w:r w:rsidRPr="009A353E" w:rsidDel="00634EB0">
                <w:rPr>
                  <w:rFonts w:ascii="Times New Roman" w:eastAsia="Times New Roman" w:hAnsi="Times New Roman" w:cs="Times New Roman"/>
                  <w:color w:val="000000"/>
                  <w:sz w:val="27"/>
                  <w:szCs w:val="27"/>
                </w:rPr>
                <w:delText>DeluxeDNQTYConfirmCancel</w:delText>
              </w:r>
            </w:del>
          </w:p>
        </w:tc>
      </w:tr>
    </w:tbl>
    <w:p w14:paraId="65E17571" w14:textId="300CCE41" w:rsidR="00ED1050" w:rsidRDefault="00ED1050" w:rsidP="00ED1050">
      <w:pPr>
        <w:spacing w:after="240" w:line="240" w:lineRule="auto"/>
        <w:rPr>
          <w:rFonts w:ascii="Times New Roman" w:eastAsia="Times New Roman" w:hAnsi="Times New Roman" w:cs="Times New Roman"/>
          <w:color w:val="000000"/>
          <w:sz w:val="20"/>
          <w:szCs w:val="20"/>
        </w:rPr>
      </w:pPr>
      <w:del w:id="135" w:author="Lolita Magallon" w:date="2025-11-17T07:22:00Z" w16du:dateUtc="2025-11-17T15:22:00Z">
        <w:r w:rsidRPr="009A353E" w:rsidDel="00634EB0">
          <w:rPr>
            <w:rFonts w:ascii="Times New Roman" w:eastAsia="Times New Roman" w:hAnsi="Times New Roman" w:cs="Times New Roman"/>
          </w:rPr>
          <w:br/>
        </w:r>
        <w:r w:rsidRPr="009A353E" w:rsidDel="00634EB0">
          <w:rPr>
            <w:rFonts w:ascii="Times New Roman" w:eastAsia="Times New Roman" w:hAnsi="Times New Roman" w:cs="Times New Roman"/>
          </w:rPr>
          <w:br/>
        </w:r>
        <w:r w:rsidRPr="009A353E" w:rsidDel="00634EB0">
          <w:rPr>
            <w:rFonts w:ascii="Times New Roman" w:eastAsia="Times New Roman" w:hAnsi="Times New Roman" w:cs="Times New Roman"/>
          </w:rPr>
          <w:br/>
        </w:r>
        <w:r w:rsidRPr="009A353E" w:rsidDel="00634EB0">
          <w:rPr>
            <w:rFonts w:ascii="Times New Roman" w:eastAsia="Times New Roman" w:hAnsi="Times New Roman" w:cs="Times New Roman"/>
            <w:b/>
            <w:bCs/>
            <w:color w:val="000000"/>
          </w:rPr>
          <w:delText>DeluxeDNQTYConfirmCancel</w:delText>
        </w:r>
        <w:r w:rsidRPr="009A353E" w:rsidDel="00634EB0">
          <w:rPr>
            <w:rFonts w:ascii="Times New Roman" w:eastAsia="Times New Roman" w:hAnsi="Times New Roman" w:cs="Times New Roman"/>
          </w:rPr>
          <w:br/>
        </w:r>
        <w:r w:rsidRPr="009A353E" w:rsidDel="00634EB0">
          <w:rPr>
            <w:rFonts w:ascii="Times New Roman" w:eastAsia="Times New Roman" w:hAnsi="Times New Roman" w:cs="Times New Roman"/>
            <w:color w:val="000000"/>
          </w:rPr>
          <w:delText xml:space="preserve">We can change your order now. If you would like to remove the Deluxe Upgrade from your order, press 1. If you've reached this option by mistake, press the STAR key to continue with your order. </w:delText>
        </w:r>
      </w:del>
      <w:r w:rsidRPr="009A353E">
        <w:rPr>
          <w:rFonts w:ascii="Times New Roman" w:eastAsia="Times New Roman" w:hAnsi="Times New Roman" w:cs="Times New Roman"/>
        </w:rPr>
        <w:br/>
      </w:r>
      <w:r w:rsidRPr="009A353E">
        <w:rPr>
          <w:rFonts w:ascii="Times New Roman" w:eastAsia="Times New Roman" w:hAnsi="Times New Roman" w:cs="Times New Roman"/>
          <w:color w:val="000000"/>
          <w:sz w:val="20"/>
          <w:szCs w:val="20"/>
        </w:rPr>
        <w:t>------------------------------------------------------------------------</w:t>
      </w:r>
    </w:p>
    <w:p w14:paraId="1333A6D9" w14:textId="77777777" w:rsidR="00ED1050" w:rsidRDefault="00ED1050" w:rsidP="00ED1050">
      <w:pPr>
        <w:spacing w:after="240" w:line="240" w:lineRule="auto"/>
        <w:rPr>
          <w:rFonts w:ascii="Times New Roman" w:eastAsia="Times New Roman" w:hAnsi="Times New Roman" w:cs="Times New Roman"/>
          <w:b/>
          <w:bCs/>
          <w:color w:val="000000"/>
          <w:sz w:val="20"/>
          <w:szCs w:val="20"/>
        </w:rPr>
      </w:pPr>
    </w:p>
    <w:p w14:paraId="415E65F2" w14:textId="77777777" w:rsidR="00ED1050" w:rsidRPr="009A353E" w:rsidRDefault="00ED1050" w:rsidP="00ED1050">
      <w:pPr>
        <w:spacing w:after="240" w:line="240" w:lineRule="auto"/>
        <w:rPr>
          <w:rFonts w:ascii="Times New Roman" w:eastAsia="Times New Roman" w:hAnsi="Times New Roman" w:cs="Times New Roman"/>
          <w:b/>
          <w:bCs/>
        </w:rPr>
      </w:pPr>
    </w:p>
    <w:tbl>
      <w:tblPr>
        <w:tblW w:w="5000" w:type="pct"/>
        <w:tblCellSpacing w:w="15" w:type="dxa"/>
        <w:shd w:val="clear" w:color="auto" w:fill="CCCCCC"/>
        <w:tblCellMar>
          <w:top w:w="15" w:type="dxa"/>
          <w:left w:w="15" w:type="dxa"/>
          <w:bottom w:w="15" w:type="dxa"/>
          <w:right w:w="15" w:type="dxa"/>
        </w:tblCellMar>
        <w:tblLook w:val="04A0" w:firstRow="1" w:lastRow="0" w:firstColumn="1" w:lastColumn="0" w:noHBand="0" w:noVBand="1"/>
      </w:tblPr>
      <w:tblGrid>
        <w:gridCol w:w="10800"/>
      </w:tblGrid>
      <w:tr w:rsidR="00ED1050" w:rsidRPr="009A353E" w:rsidDel="00634EB0" w14:paraId="21D38AED" w14:textId="011075E9" w:rsidTr="00A75F4A">
        <w:trPr>
          <w:tblCellSpacing w:w="15" w:type="dxa"/>
          <w:del w:id="136" w:author="Lolita Magallon" w:date="2025-11-17T07:22:00Z"/>
        </w:trPr>
        <w:tc>
          <w:tcPr>
            <w:tcW w:w="0" w:type="auto"/>
            <w:shd w:val="clear" w:color="auto" w:fill="CCCCCC"/>
            <w:vAlign w:val="center"/>
            <w:hideMark/>
          </w:tcPr>
          <w:p w14:paraId="15636983" w14:textId="6FA75262" w:rsidR="00ED1050" w:rsidRPr="009A353E" w:rsidDel="00634EB0" w:rsidRDefault="00ED1050" w:rsidP="00A75F4A">
            <w:pPr>
              <w:spacing w:after="0" w:line="240" w:lineRule="auto"/>
              <w:rPr>
                <w:del w:id="137" w:author="Lolita Magallon" w:date="2025-11-17T07:22:00Z" w16du:dateUtc="2025-11-17T15:22:00Z"/>
                <w:rFonts w:ascii="Times New Roman" w:eastAsia="Times New Roman" w:hAnsi="Times New Roman" w:cs="Times New Roman"/>
              </w:rPr>
            </w:pPr>
            <w:del w:id="138" w:author="Lolita Magallon" w:date="2025-11-17T07:22:00Z" w16du:dateUtc="2025-11-17T15:22:00Z">
              <w:r w:rsidRPr="009A353E" w:rsidDel="00634EB0">
                <w:rPr>
                  <w:rFonts w:ascii="Times New Roman" w:eastAsia="Times New Roman" w:hAnsi="Times New Roman" w:cs="Times New Roman"/>
                  <w:color w:val="000000"/>
                  <w:sz w:val="27"/>
                  <w:szCs w:val="27"/>
                </w:rPr>
                <w:delText>DeluxeQTYConfirm</w:delText>
              </w:r>
            </w:del>
          </w:p>
        </w:tc>
      </w:tr>
    </w:tbl>
    <w:p w14:paraId="4B8572C0" w14:textId="6FC09CD1" w:rsidR="00ED1050" w:rsidRPr="009A353E" w:rsidDel="00634EB0" w:rsidRDefault="00ED1050" w:rsidP="00634EB0">
      <w:pPr>
        <w:spacing w:after="240" w:line="240" w:lineRule="auto"/>
        <w:rPr>
          <w:del w:id="139" w:author="Lolita Magallon" w:date="2025-11-17T07:22:00Z" w16du:dateUtc="2025-11-17T15:22:00Z"/>
          <w:rFonts w:ascii="Times New Roman" w:eastAsia="Times New Roman" w:hAnsi="Times New Roman" w:cs="Times New Roman"/>
          <w:b/>
          <w:bCs/>
        </w:rPr>
      </w:pPr>
      <w:del w:id="140" w:author="Lolita Magallon" w:date="2025-11-17T07:22:00Z" w16du:dateUtc="2025-11-17T15:22:00Z">
        <w:r w:rsidRPr="009A353E" w:rsidDel="00634EB0">
          <w:rPr>
            <w:rFonts w:ascii="Times New Roman" w:eastAsia="Times New Roman" w:hAnsi="Times New Roman" w:cs="Times New Roman"/>
          </w:rPr>
          <w:br/>
        </w:r>
        <w:r w:rsidRPr="009A353E" w:rsidDel="00634EB0">
          <w:rPr>
            <w:rFonts w:ascii="Times New Roman" w:eastAsia="Times New Roman" w:hAnsi="Times New Roman" w:cs="Times New Roman"/>
          </w:rPr>
          <w:br/>
        </w:r>
        <w:r w:rsidRPr="009A353E" w:rsidDel="00634EB0">
          <w:rPr>
            <w:rFonts w:ascii="Times New Roman" w:eastAsia="Times New Roman" w:hAnsi="Times New Roman" w:cs="Times New Roman"/>
          </w:rPr>
          <w:br/>
        </w:r>
        <w:r w:rsidRPr="009A353E" w:rsidDel="00634EB0">
          <w:rPr>
            <w:rFonts w:ascii="Times New Roman" w:eastAsia="Times New Roman" w:hAnsi="Times New Roman" w:cs="Times New Roman"/>
            <w:b/>
            <w:bCs/>
            <w:color w:val="000000"/>
          </w:rPr>
          <w:delText>DeluxeQTYConfirm1</w:delText>
        </w:r>
        <w:r w:rsidRPr="009A353E" w:rsidDel="00634EB0">
          <w:rPr>
            <w:rFonts w:ascii="Times New Roman" w:eastAsia="Times New Roman" w:hAnsi="Times New Roman" w:cs="Times New Roman"/>
          </w:rPr>
          <w:br/>
        </w:r>
        <w:r w:rsidRPr="009A353E" w:rsidDel="00634EB0">
          <w:rPr>
            <w:rFonts w:ascii="Times New Roman" w:eastAsia="Times New Roman" w:hAnsi="Times New Roman" w:cs="Times New Roman"/>
            <w:color w:val="000000"/>
          </w:rPr>
          <w:delText xml:space="preserve">We have you down for our Deluxe Upgrade for just an additional </w:delText>
        </w:r>
        <w:r w:rsidRPr="009A353E" w:rsidDel="00634EB0">
          <w:rPr>
            <w:rFonts w:ascii="Times New Roman" w:eastAsia="Times New Roman" w:hAnsi="Times New Roman" w:cs="Times New Roman"/>
            <w:b/>
            <w:bCs/>
            <w:color w:val="000000"/>
          </w:rPr>
          <w:delText>$20.00</w:delText>
        </w:r>
        <w:r w:rsidRPr="009A353E" w:rsidDel="00634EB0">
          <w:rPr>
            <w:rFonts w:ascii="Times New Roman" w:eastAsia="Times New Roman" w:hAnsi="Times New Roman" w:cs="Times New Roman"/>
          </w:rPr>
          <w:delText xml:space="preserve"> </w:delText>
        </w:r>
        <w:r w:rsidRPr="009A353E" w:rsidDel="00634EB0">
          <w:rPr>
            <w:rFonts w:ascii="Times New Roman" w:eastAsia="Times New Roman" w:hAnsi="Times New Roman" w:cs="Times New Roman"/>
            <w:color w:val="000000"/>
          </w:rPr>
          <w:delText xml:space="preserve">today… </w:delText>
        </w:r>
        <w:r w:rsidRPr="009A353E" w:rsidDel="00634EB0">
          <w:rPr>
            <w:rFonts w:ascii="Times New Roman" w:eastAsia="Times New Roman" w:hAnsi="Times New Roman" w:cs="Times New Roman"/>
          </w:rPr>
          <w:br/>
        </w:r>
        <w:r w:rsidRPr="009A353E" w:rsidDel="00634EB0">
          <w:rPr>
            <w:rFonts w:ascii="Times New Roman" w:eastAsia="Times New Roman" w:hAnsi="Times New Roman" w:cs="Times New Roman"/>
          </w:rPr>
          <w:br/>
        </w:r>
        <w:r w:rsidRPr="009A353E" w:rsidDel="00634EB0">
          <w:rPr>
            <w:rFonts w:ascii="Times New Roman" w:eastAsia="Times New Roman" w:hAnsi="Times New Roman" w:cs="Times New Roman"/>
            <w:b/>
            <w:bCs/>
            <w:color w:val="000000"/>
          </w:rPr>
          <w:delText>DeluxeQTYConfirmTotal</w:delText>
        </w:r>
        <w:r w:rsidRPr="009A353E" w:rsidDel="00634EB0">
          <w:rPr>
            <w:rFonts w:ascii="Times New Roman" w:eastAsia="Times New Roman" w:hAnsi="Times New Roman" w:cs="Times New Roman"/>
          </w:rPr>
          <w:br/>
        </w:r>
        <w:r w:rsidRPr="009A353E" w:rsidDel="00634EB0">
          <w:rPr>
            <w:rFonts w:ascii="Times New Roman" w:eastAsia="Times New Roman" w:hAnsi="Times New Roman" w:cs="Times New Roman"/>
            <w:color w:val="000000"/>
          </w:rPr>
          <w:lastRenderedPageBreak/>
          <w:delText>Making your total...</w:delText>
        </w:r>
        <w:r w:rsidRPr="009A353E" w:rsidDel="00634EB0">
          <w:rPr>
            <w:rFonts w:ascii="Times New Roman" w:eastAsia="Times New Roman" w:hAnsi="Times New Roman" w:cs="Times New Roman"/>
          </w:rPr>
          <w:delText xml:space="preserve"> </w:delText>
        </w:r>
        <w:r w:rsidRPr="009A353E" w:rsidDel="00634EB0">
          <w:rPr>
            <w:rFonts w:ascii="Times New Roman" w:eastAsia="Times New Roman" w:hAnsi="Times New Roman" w:cs="Times New Roman"/>
          </w:rPr>
          <w:br/>
        </w:r>
        <w:r w:rsidRPr="009A353E" w:rsidDel="00634EB0">
          <w:rPr>
            <w:rFonts w:ascii="Times New Roman" w:eastAsia="Times New Roman" w:hAnsi="Times New Roman" w:cs="Times New Roman"/>
          </w:rPr>
          <w:br/>
        </w:r>
        <w:r w:rsidRPr="009A353E" w:rsidDel="00634EB0">
          <w:rPr>
            <w:rFonts w:ascii="Times New Roman" w:eastAsia="Times New Roman" w:hAnsi="Times New Roman" w:cs="Times New Roman"/>
            <w:b/>
            <w:bCs/>
            <w:color w:val="000000"/>
          </w:rPr>
          <w:delText>DeluxeQTYConfirm</w:delText>
        </w:r>
      </w:del>
      <w:r w:rsidRPr="009A353E">
        <w:rPr>
          <w:rFonts w:ascii="Times New Roman" w:eastAsia="Times New Roman" w:hAnsi="Times New Roman" w:cs="Times New Roman"/>
        </w:rPr>
        <w:br/>
      </w:r>
      <w:r w:rsidRPr="009A353E">
        <w:rPr>
          <w:rFonts w:ascii="Times New Roman" w:eastAsia="Times New Roman" w:hAnsi="Times New Roman" w:cs="Times New Roman"/>
        </w:rPr>
        <w:br/>
      </w:r>
      <w:del w:id="141" w:author="Lolita Magallon" w:date="2025-11-17T07:22:00Z" w16du:dateUtc="2025-11-17T15:22:00Z">
        <w:r w:rsidRPr="009A353E" w:rsidDel="00634EB0">
          <w:rPr>
            <w:rFonts w:ascii="Times New Roman" w:eastAsia="Times New Roman" w:hAnsi="Times New Roman" w:cs="Times New Roman"/>
            <w:color w:val="000000"/>
            <w:sz w:val="20"/>
            <w:szCs w:val="20"/>
          </w:rPr>
          <w:delText>------------------------------------------------------------------------</w:delText>
        </w:r>
      </w:del>
    </w:p>
    <w:tbl>
      <w:tblPr>
        <w:tblW w:w="5000" w:type="pct"/>
        <w:tblCellSpacing w:w="15" w:type="dxa"/>
        <w:shd w:val="clear" w:color="auto" w:fill="CCCCCC"/>
        <w:tblCellMar>
          <w:top w:w="15" w:type="dxa"/>
          <w:left w:w="15" w:type="dxa"/>
          <w:bottom w:w="15" w:type="dxa"/>
          <w:right w:w="15" w:type="dxa"/>
        </w:tblCellMar>
        <w:tblLook w:val="04A0" w:firstRow="1" w:lastRow="0" w:firstColumn="1" w:lastColumn="0" w:noHBand="0" w:noVBand="1"/>
      </w:tblPr>
      <w:tblGrid>
        <w:gridCol w:w="10800"/>
      </w:tblGrid>
      <w:tr w:rsidR="00ED1050" w:rsidRPr="009A353E" w:rsidDel="00634EB0" w14:paraId="04C1638F" w14:textId="30B62C84" w:rsidTr="00A75F4A">
        <w:trPr>
          <w:tblCellSpacing w:w="15" w:type="dxa"/>
          <w:del w:id="142" w:author="Lolita Magallon" w:date="2025-11-17T07:22:00Z"/>
        </w:trPr>
        <w:tc>
          <w:tcPr>
            <w:tcW w:w="0" w:type="auto"/>
            <w:shd w:val="clear" w:color="auto" w:fill="CCCCCC"/>
            <w:vAlign w:val="center"/>
            <w:hideMark/>
          </w:tcPr>
          <w:p w14:paraId="5990029F" w14:textId="5F573C6E" w:rsidR="00ED1050" w:rsidRPr="009A353E" w:rsidDel="00634EB0" w:rsidRDefault="00ED1050">
            <w:pPr>
              <w:spacing w:after="240" w:line="240" w:lineRule="auto"/>
              <w:rPr>
                <w:del w:id="143" w:author="Lolita Magallon" w:date="2025-11-17T07:22:00Z" w16du:dateUtc="2025-11-17T15:22:00Z"/>
                <w:rFonts w:ascii="Times New Roman" w:eastAsia="Times New Roman" w:hAnsi="Times New Roman" w:cs="Times New Roman"/>
              </w:rPr>
              <w:pPrChange w:id="144" w:author="Lolita Magallon" w:date="2025-11-17T07:22:00Z" w16du:dateUtc="2025-11-17T15:22:00Z">
                <w:pPr>
                  <w:spacing w:after="0" w:line="240" w:lineRule="auto"/>
                </w:pPr>
              </w:pPrChange>
            </w:pPr>
            <w:del w:id="145" w:author="Lolita Magallon" w:date="2025-11-17T07:22:00Z" w16du:dateUtc="2025-11-17T15:22:00Z">
              <w:r w:rsidRPr="009A353E" w:rsidDel="00634EB0">
                <w:rPr>
                  <w:rFonts w:ascii="Times New Roman" w:eastAsia="Times New Roman" w:hAnsi="Times New Roman" w:cs="Times New Roman"/>
                  <w:color w:val="000000"/>
                  <w:sz w:val="27"/>
                  <w:szCs w:val="27"/>
                </w:rPr>
                <w:delText>DeluxeQTYConfirm-2</w:delText>
              </w:r>
            </w:del>
          </w:p>
        </w:tc>
      </w:tr>
    </w:tbl>
    <w:p w14:paraId="0A15179B" w14:textId="3690CE3A" w:rsidR="00ED1050" w:rsidRPr="009A353E" w:rsidDel="00634EB0" w:rsidRDefault="00ED1050" w:rsidP="00634EB0">
      <w:pPr>
        <w:spacing w:after="240" w:line="240" w:lineRule="auto"/>
        <w:rPr>
          <w:del w:id="146" w:author="Lolita Magallon" w:date="2025-11-17T07:22:00Z" w16du:dateUtc="2025-11-17T15:22:00Z"/>
          <w:rFonts w:ascii="Times New Roman" w:eastAsia="Times New Roman" w:hAnsi="Times New Roman" w:cs="Times New Roman"/>
          <w:b/>
          <w:bCs/>
        </w:rPr>
      </w:pPr>
      <w:del w:id="147" w:author="Lolita Magallon" w:date="2025-11-17T07:22:00Z" w16du:dateUtc="2025-11-17T15:22:00Z">
        <w:r w:rsidRPr="009A353E" w:rsidDel="00634EB0">
          <w:rPr>
            <w:rFonts w:ascii="Times New Roman" w:eastAsia="Times New Roman" w:hAnsi="Times New Roman" w:cs="Times New Roman"/>
          </w:rPr>
          <w:br/>
        </w:r>
        <w:r w:rsidRPr="009A353E" w:rsidDel="00634EB0">
          <w:rPr>
            <w:rFonts w:ascii="Times New Roman" w:eastAsia="Times New Roman" w:hAnsi="Times New Roman" w:cs="Times New Roman"/>
          </w:rPr>
          <w:br/>
        </w:r>
        <w:r w:rsidRPr="009A353E" w:rsidDel="00634EB0">
          <w:rPr>
            <w:rFonts w:ascii="Times New Roman" w:eastAsia="Times New Roman" w:hAnsi="Times New Roman" w:cs="Times New Roman"/>
          </w:rPr>
          <w:br/>
        </w:r>
        <w:r w:rsidRPr="009A353E" w:rsidDel="00634EB0">
          <w:rPr>
            <w:rFonts w:ascii="Times New Roman" w:eastAsia="Times New Roman" w:hAnsi="Times New Roman" w:cs="Times New Roman"/>
            <w:b/>
            <w:bCs/>
            <w:color w:val="000000"/>
          </w:rPr>
          <w:delText>DeluxeQTYConfirm-2</w:delText>
        </w:r>
        <w:r w:rsidRPr="009A353E" w:rsidDel="00634EB0">
          <w:rPr>
            <w:rFonts w:ascii="Times New Roman" w:eastAsia="Times New Roman" w:hAnsi="Times New Roman" w:cs="Times New Roman"/>
          </w:rPr>
          <w:br/>
        </w:r>
        <w:r w:rsidRPr="009A353E" w:rsidDel="00634EB0">
          <w:rPr>
            <w:rFonts w:ascii="Times New Roman" w:eastAsia="Times New Roman" w:hAnsi="Times New Roman" w:cs="Times New Roman"/>
            <w:color w:val="000000"/>
          </w:rPr>
          <w:delText>To confirm your order, press 1 now. If you would like to change your order, press 2 now.</w:delText>
        </w:r>
        <w:r w:rsidRPr="009A353E" w:rsidDel="00634EB0">
          <w:rPr>
            <w:rFonts w:ascii="Times New Roman" w:eastAsia="Times New Roman" w:hAnsi="Times New Roman" w:cs="Times New Roman"/>
          </w:rPr>
          <w:delText xml:space="preserve"> </w:delText>
        </w:r>
        <w:r w:rsidRPr="009A353E" w:rsidDel="00634EB0">
          <w:rPr>
            <w:rFonts w:ascii="Times New Roman" w:eastAsia="Times New Roman" w:hAnsi="Times New Roman" w:cs="Times New Roman"/>
          </w:rPr>
          <w:br/>
        </w:r>
        <w:r w:rsidRPr="009A353E" w:rsidDel="00634EB0">
          <w:rPr>
            <w:rFonts w:ascii="Times New Roman" w:eastAsia="Times New Roman" w:hAnsi="Times New Roman" w:cs="Times New Roman"/>
            <w:color w:val="000000"/>
            <w:sz w:val="20"/>
            <w:szCs w:val="20"/>
          </w:rPr>
          <w:delText>------------------------------------------------------------------------</w:delText>
        </w:r>
      </w:del>
    </w:p>
    <w:tbl>
      <w:tblPr>
        <w:tblW w:w="5000" w:type="pct"/>
        <w:tblCellSpacing w:w="15" w:type="dxa"/>
        <w:shd w:val="clear" w:color="auto" w:fill="CCCCCC"/>
        <w:tblCellMar>
          <w:top w:w="15" w:type="dxa"/>
          <w:left w:w="15" w:type="dxa"/>
          <w:bottom w:w="15" w:type="dxa"/>
          <w:right w:w="15" w:type="dxa"/>
        </w:tblCellMar>
        <w:tblLook w:val="04A0" w:firstRow="1" w:lastRow="0" w:firstColumn="1" w:lastColumn="0" w:noHBand="0" w:noVBand="1"/>
      </w:tblPr>
      <w:tblGrid>
        <w:gridCol w:w="10800"/>
      </w:tblGrid>
      <w:tr w:rsidR="00ED1050" w:rsidRPr="009A353E" w:rsidDel="00634EB0" w14:paraId="70B9A6A8" w14:textId="3BD376DF" w:rsidTr="00A75F4A">
        <w:trPr>
          <w:tblCellSpacing w:w="15" w:type="dxa"/>
          <w:del w:id="148" w:author="Lolita Magallon" w:date="2025-11-17T07:22:00Z"/>
        </w:trPr>
        <w:tc>
          <w:tcPr>
            <w:tcW w:w="0" w:type="auto"/>
            <w:shd w:val="clear" w:color="auto" w:fill="CCCCCC"/>
            <w:vAlign w:val="center"/>
            <w:hideMark/>
          </w:tcPr>
          <w:p w14:paraId="663740B1" w14:textId="1574C5C3" w:rsidR="00ED1050" w:rsidRPr="009A353E" w:rsidDel="00634EB0" w:rsidRDefault="00ED1050">
            <w:pPr>
              <w:spacing w:after="240" w:line="240" w:lineRule="auto"/>
              <w:rPr>
                <w:del w:id="149" w:author="Lolita Magallon" w:date="2025-11-17T07:22:00Z" w16du:dateUtc="2025-11-17T15:22:00Z"/>
                <w:rFonts w:ascii="Times New Roman" w:eastAsia="Times New Roman" w:hAnsi="Times New Roman" w:cs="Times New Roman"/>
              </w:rPr>
              <w:pPrChange w:id="150" w:author="Lolita Magallon" w:date="2025-11-17T07:22:00Z" w16du:dateUtc="2025-11-17T15:22:00Z">
                <w:pPr>
                  <w:spacing w:after="0" w:line="240" w:lineRule="auto"/>
                </w:pPr>
              </w:pPrChange>
            </w:pPr>
            <w:del w:id="151" w:author="Lolita Magallon" w:date="2025-11-17T07:22:00Z" w16du:dateUtc="2025-11-17T15:22:00Z">
              <w:r w:rsidRPr="009A353E" w:rsidDel="00634EB0">
                <w:rPr>
                  <w:rFonts w:ascii="Times New Roman" w:eastAsia="Times New Roman" w:hAnsi="Times New Roman" w:cs="Times New Roman"/>
                  <w:color w:val="000000"/>
                  <w:sz w:val="27"/>
                  <w:szCs w:val="27"/>
                </w:rPr>
                <w:delText>DeluxeQTYConfirmCancel</w:delText>
              </w:r>
            </w:del>
          </w:p>
        </w:tc>
      </w:tr>
    </w:tbl>
    <w:p w14:paraId="1D3B6B80" w14:textId="655F4D46" w:rsidR="00ED1050" w:rsidRPr="009A353E" w:rsidRDefault="00ED1050" w:rsidP="00ED1050">
      <w:pPr>
        <w:spacing w:after="240" w:line="240" w:lineRule="auto"/>
        <w:rPr>
          <w:rFonts w:ascii="Times New Roman" w:eastAsia="Times New Roman" w:hAnsi="Times New Roman" w:cs="Times New Roman"/>
          <w:b/>
          <w:bCs/>
        </w:rPr>
      </w:pPr>
      <w:r w:rsidRPr="009A353E">
        <w:rPr>
          <w:rFonts w:ascii="Times New Roman" w:eastAsia="Times New Roman" w:hAnsi="Times New Roman" w:cs="Times New Roman"/>
        </w:rPr>
        <w:br/>
      </w:r>
      <w:r w:rsidRPr="009A353E">
        <w:rPr>
          <w:rFonts w:ascii="Times New Roman" w:eastAsia="Times New Roman" w:hAnsi="Times New Roman" w:cs="Times New Roman"/>
        </w:rPr>
        <w:br/>
      </w:r>
      <w:del w:id="152" w:author="Lolita Magallon" w:date="2025-11-17T07:22:00Z" w16du:dateUtc="2025-11-17T15:22:00Z">
        <w:r w:rsidRPr="009A353E" w:rsidDel="00634EB0">
          <w:rPr>
            <w:rFonts w:ascii="Times New Roman" w:eastAsia="Times New Roman" w:hAnsi="Times New Roman" w:cs="Times New Roman"/>
          </w:rPr>
          <w:br/>
        </w:r>
        <w:r w:rsidRPr="009A353E" w:rsidDel="00634EB0">
          <w:rPr>
            <w:rFonts w:ascii="Times New Roman" w:eastAsia="Times New Roman" w:hAnsi="Times New Roman" w:cs="Times New Roman"/>
            <w:b/>
            <w:bCs/>
            <w:color w:val="000000"/>
          </w:rPr>
          <w:delText>DeluxeQTYConfirmCancel</w:delText>
        </w:r>
        <w:r w:rsidRPr="009A353E" w:rsidDel="00634EB0">
          <w:rPr>
            <w:rFonts w:ascii="Times New Roman" w:eastAsia="Times New Roman" w:hAnsi="Times New Roman" w:cs="Times New Roman"/>
          </w:rPr>
          <w:br/>
        </w:r>
        <w:r w:rsidRPr="009A353E" w:rsidDel="00634EB0">
          <w:rPr>
            <w:rFonts w:ascii="Times New Roman" w:eastAsia="Times New Roman" w:hAnsi="Times New Roman" w:cs="Times New Roman"/>
            <w:color w:val="000000"/>
          </w:rPr>
          <w:delText xml:space="preserve">We can change your order now. If you would like to remove the Deluxe Upgrade from your order, press 1. If you've reached this option by mistake, press the STAR key to continue with your order. </w:delText>
        </w:r>
        <w:r w:rsidRPr="009A353E" w:rsidDel="00634EB0">
          <w:rPr>
            <w:rFonts w:ascii="Times New Roman" w:eastAsia="Times New Roman" w:hAnsi="Times New Roman" w:cs="Times New Roman"/>
          </w:rPr>
          <w:br/>
        </w:r>
        <w:r w:rsidRPr="009A353E" w:rsidDel="00634EB0">
          <w:rPr>
            <w:rFonts w:ascii="Times New Roman" w:eastAsia="Times New Roman" w:hAnsi="Times New Roman" w:cs="Times New Roman"/>
            <w:color w:val="000000"/>
            <w:sz w:val="20"/>
            <w:szCs w:val="20"/>
          </w:rPr>
          <w:delText>------------------------------------------------------------------------</w:delText>
        </w:r>
      </w:del>
    </w:p>
    <w:tbl>
      <w:tblPr>
        <w:tblW w:w="5000" w:type="pct"/>
        <w:tblCellSpacing w:w="15" w:type="dxa"/>
        <w:shd w:val="clear" w:color="auto" w:fill="CCCCCC"/>
        <w:tblCellMar>
          <w:top w:w="15" w:type="dxa"/>
          <w:left w:w="15" w:type="dxa"/>
          <w:bottom w:w="15" w:type="dxa"/>
          <w:right w:w="15" w:type="dxa"/>
        </w:tblCellMar>
        <w:tblLook w:val="04A0" w:firstRow="1" w:lastRow="0" w:firstColumn="1" w:lastColumn="0" w:noHBand="0" w:noVBand="1"/>
      </w:tblPr>
      <w:tblGrid>
        <w:gridCol w:w="10800"/>
      </w:tblGrid>
      <w:tr w:rsidR="00ED1050" w:rsidRPr="009A353E" w14:paraId="5B879DD0" w14:textId="77777777" w:rsidTr="00A75F4A">
        <w:trPr>
          <w:tblCellSpacing w:w="15" w:type="dxa"/>
        </w:trPr>
        <w:tc>
          <w:tcPr>
            <w:tcW w:w="0" w:type="auto"/>
            <w:shd w:val="clear" w:color="auto" w:fill="CCCCCC"/>
            <w:vAlign w:val="center"/>
            <w:hideMark/>
          </w:tcPr>
          <w:p w14:paraId="0B97D9B5" w14:textId="77777777" w:rsidR="00ED1050" w:rsidRPr="009A353E" w:rsidRDefault="00ED1050" w:rsidP="00A75F4A">
            <w:pPr>
              <w:spacing w:after="0" w:line="240" w:lineRule="auto"/>
              <w:rPr>
                <w:rFonts w:ascii="Times New Roman" w:eastAsia="Times New Roman" w:hAnsi="Times New Roman" w:cs="Times New Roman"/>
              </w:rPr>
            </w:pPr>
            <w:r w:rsidRPr="009A353E">
              <w:rPr>
                <w:rFonts w:ascii="Times New Roman" w:eastAsia="Times New Roman" w:hAnsi="Times New Roman" w:cs="Times New Roman"/>
                <w:color w:val="000000"/>
                <w:sz w:val="27"/>
                <w:szCs w:val="27"/>
              </w:rPr>
              <w:t>Bionic</w:t>
            </w:r>
          </w:p>
        </w:tc>
      </w:tr>
    </w:tbl>
    <w:p w14:paraId="7CBE2314" w14:textId="0A9CF74E" w:rsidR="00ED1050" w:rsidRDefault="00ED1050" w:rsidP="00ED1050">
      <w:pPr>
        <w:spacing w:after="240" w:line="240" w:lineRule="auto"/>
        <w:rPr>
          <w:rFonts w:ascii="Times New Roman" w:eastAsia="Times New Roman" w:hAnsi="Times New Roman" w:cs="Times New Roman"/>
          <w:color w:val="000000"/>
          <w:sz w:val="20"/>
          <w:szCs w:val="20"/>
        </w:rPr>
      </w:pP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b/>
          <w:bCs/>
          <w:color w:val="000000"/>
        </w:rPr>
        <w:t>Bionic-1</w:t>
      </w:r>
      <w:r w:rsidRPr="009A353E">
        <w:rPr>
          <w:rFonts w:ascii="Times New Roman" w:eastAsia="Times New Roman" w:hAnsi="Times New Roman" w:cs="Times New Roman"/>
        </w:rPr>
        <w:br/>
      </w:r>
      <w:r w:rsidRPr="009A353E">
        <w:rPr>
          <w:rFonts w:ascii="Times New Roman" w:eastAsia="Times New Roman" w:hAnsi="Times New Roman" w:cs="Times New Roman"/>
          <w:color w:val="000000"/>
        </w:rPr>
        <w:t xml:space="preserve">Today, you have an excellent opportunity to add the Bionic Tire Inflator. This easy-to-use tool is a mini air compressor that will inflate your tires, getting you back on the road in minutes. Keep it in your glove box or trunk for </w:t>
      </w:r>
      <w:proofErr w:type="gramStart"/>
      <w:r w:rsidRPr="009A353E">
        <w:rPr>
          <w:rFonts w:ascii="Times New Roman" w:eastAsia="Times New Roman" w:hAnsi="Times New Roman" w:cs="Times New Roman"/>
          <w:color w:val="000000"/>
        </w:rPr>
        <w:t>a great</w:t>
      </w:r>
      <w:proofErr w:type="gramEnd"/>
      <w:r w:rsidRPr="009A353E">
        <w:rPr>
          <w:rFonts w:ascii="Times New Roman" w:eastAsia="Times New Roman" w:hAnsi="Times New Roman" w:cs="Times New Roman"/>
          <w:color w:val="000000"/>
        </w:rPr>
        <w:t xml:space="preserve"> peace of mind when you're far away from the gas station or you can't get reception on your cell phone. Normally </w:t>
      </w:r>
      <w:r w:rsidRPr="009A353E">
        <w:rPr>
          <w:rFonts w:ascii="Times New Roman" w:eastAsia="Times New Roman" w:hAnsi="Times New Roman" w:cs="Times New Roman"/>
          <w:b/>
          <w:bCs/>
          <w:color w:val="000000"/>
        </w:rPr>
        <w:t>$79.99,</w:t>
      </w:r>
      <w:r w:rsidRPr="009A353E">
        <w:rPr>
          <w:rFonts w:ascii="Times New Roman" w:eastAsia="Times New Roman" w:hAnsi="Times New Roman" w:cs="Times New Roman"/>
        </w:rPr>
        <w:t xml:space="preserve"> </w:t>
      </w:r>
      <w:r w:rsidRPr="009A353E">
        <w:rPr>
          <w:rFonts w:ascii="Times New Roman" w:eastAsia="Times New Roman" w:hAnsi="Times New Roman" w:cs="Times New Roman"/>
          <w:color w:val="000000"/>
        </w:rPr>
        <w:t xml:space="preserve">you can add the Bionic Tire Inflator to your order for the reduced price of </w:t>
      </w:r>
      <w:r w:rsidRPr="009A353E">
        <w:rPr>
          <w:rFonts w:ascii="Times New Roman" w:eastAsia="Times New Roman" w:hAnsi="Times New Roman" w:cs="Times New Roman"/>
          <w:b/>
          <w:bCs/>
          <w:color w:val="000000"/>
        </w:rPr>
        <w:t>$49.99</w:t>
      </w:r>
      <w:r w:rsidRPr="009A353E">
        <w:rPr>
          <w:rFonts w:ascii="Times New Roman" w:eastAsia="Times New Roman" w:hAnsi="Times New Roman" w:cs="Times New Roman"/>
        </w:rPr>
        <w:t xml:space="preserve"> </w:t>
      </w:r>
      <w:r w:rsidRPr="009A353E">
        <w:rPr>
          <w:rFonts w:ascii="Times New Roman" w:eastAsia="Times New Roman" w:hAnsi="Times New Roman" w:cs="Times New Roman"/>
          <w:color w:val="000000"/>
        </w:rPr>
        <w:t xml:space="preserve">with FREE shipping! That’s a fantastic discount, and due to this price, you can add up to TWO Bionic Tire Inflators today. </w:t>
      </w: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b/>
          <w:bCs/>
          <w:color w:val="000000"/>
        </w:rPr>
        <w:t>Bionic-2</w:t>
      </w:r>
      <w:r w:rsidRPr="009A353E">
        <w:rPr>
          <w:rFonts w:ascii="Times New Roman" w:eastAsia="Times New Roman" w:hAnsi="Times New Roman" w:cs="Times New Roman"/>
        </w:rPr>
        <w:br/>
      </w:r>
      <w:r w:rsidRPr="009A353E">
        <w:rPr>
          <w:rFonts w:ascii="Times New Roman" w:eastAsia="Times New Roman" w:hAnsi="Times New Roman" w:cs="Times New Roman"/>
          <w:color w:val="000000"/>
        </w:rPr>
        <w:t xml:space="preserve">So, say or key in how many you'd like now. </w:t>
      </w:r>
      <w:r w:rsidRPr="009A353E">
        <w:rPr>
          <w:rFonts w:ascii="Times New Roman" w:eastAsia="Times New Roman" w:hAnsi="Times New Roman" w:cs="Times New Roman"/>
          <w:b/>
          <w:bCs/>
          <w:i/>
          <w:iCs/>
          <w:color w:val="000000"/>
        </w:rPr>
        <w:t xml:space="preserve">[add code: bionic] </w:t>
      </w: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i/>
          <w:iCs/>
          <w:color w:val="000000"/>
        </w:rPr>
        <w:t>units0.voice &gt; BionicNM</w:t>
      </w:r>
      <w:r w:rsidRPr="009A353E">
        <w:rPr>
          <w:rFonts w:ascii="Times New Roman" w:eastAsia="Times New Roman" w:hAnsi="Times New Roman" w:cs="Times New Roman"/>
        </w:rPr>
        <w:br/>
      </w:r>
      <w:r w:rsidRPr="009A353E">
        <w:rPr>
          <w:rFonts w:ascii="Times New Roman" w:eastAsia="Times New Roman" w:hAnsi="Times New Roman" w:cs="Times New Roman"/>
          <w:i/>
          <w:iCs/>
          <w:color w:val="000000"/>
        </w:rPr>
        <w:t>units1to2.voice &gt; BionicQC</w:t>
      </w: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color w:val="000000"/>
          <w:sz w:val="20"/>
          <w:szCs w:val="20"/>
        </w:rPr>
        <w:t>------------------------------------------------------------------------</w:t>
      </w:r>
    </w:p>
    <w:p w14:paraId="4BAA314B" w14:textId="77777777" w:rsidR="00ED1050" w:rsidRPr="009A353E" w:rsidRDefault="00ED1050" w:rsidP="00ED1050">
      <w:pPr>
        <w:spacing w:after="240" w:line="240" w:lineRule="auto"/>
        <w:rPr>
          <w:rFonts w:ascii="Times New Roman" w:eastAsia="Times New Roman" w:hAnsi="Times New Roman" w:cs="Times New Roman"/>
          <w:b/>
          <w:bCs/>
        </w:rPr>
      </w:pPr>
    </w:p>
    <w:tbl>
      <w:tblPr>
        <w:tblW w:w="5000" w:type="pct"/>
        <w:tblCellSpacing w:w="15" w:type="dxa"/>
        <w:shd w:val="clear" w:color="auto" w:fill="CCCCCC"/>
        <w:tblCellMar>
          <w:top w:w="15" w:type="dxa"/>
          <w:left w:w="15" w:type="dxa"/>
          <w:bottom w:w="15" w:type="dxa"/>
          <w:right w:w="15" w:type="dxa"/>
        </w:tblCellMar>
        <w:tblLook w:val="04A0" w:firstRow="1" w:lastRow="0" w:firstColumn="1" w:lastColumn="0" w:noHBand="0" w:noVBand="1"/>
      </w:tblPr>
      <w:tblGrid>
        <w:gridCol w:w="10800"/>
      </w:tblGrid>
      <w:tr w:rsidR="00ED1050" w:rsidRPr="009A353E" w14:paraId="3D7310B8" w14:textId="77777777" w:rsidTr="00A75F4A">
        <w:trPr>
          <w:tblCellSpacing w:w="15" w:type="dxa"/>
        </w:trPr>
        <w:tc>
          <w:tcPr>
            <w:tcW w:w="0" w:type="auto"/>
            <w:shd w:val="clear" w:color="auto" w:fill="CCCCCC"/>
            <w:vAlign w:val="center"/>
            <w:hideMark/>
          </w:tcPr>
          <w:p w14:paraId="2554B366" w14:textId="77777777" w:rsidR="00ED1050" w:rsidRPr="009A353E" w:rsidRDefault="00ED1050" w:rsidP="00A75F4A">
            <w:pPr>
              <w:spacing w:after="0" w:line="240" w:lineRule="auto"/>
              <w:rPr>
                <w:rFonts w:ascii="Times New Roman" w:eastAsia="Times New Roman" w:hAnsi="Times New Roman" w:cs="Times New Roman"/>
              </w:rPr>
            </w:pPr>
            <w:r w:rsidRPr="009A353E">
              <w:rPr>
                <w:rFonts w:ascii="Times New Roman" w:eastAsia="Times New Roman" w:hAnsi="Times New Roman" w:cs="Times New Roman"/>
                <w:color w:val="000000"/>
                <w:sz w:val="27"/>
                <w:szCs w:val="27"/>
              </w:rPr>
              <w:t>BionicNM</w:t>
            </w:r>
          </w:p>
        </w:tc>
      </w:tr>
    </w:tbl>
    <w:p w14:paraId="02553352" w14:textId="6A9F5034" w:rsidR="00ED1050" w:rsidRPr="009A353E" w:rsidRDefault="00ED1050" w:rsidP="00ED1050">
      <w:pPr>
        <w:spacing w:after="240" w:line="240" w:lineRule="auto"/>
        <w:rPr>
          <w:rFonts w:ascii="Times New Roman" w:eastAsia="Times New Roman" w:hAnsi="Times New Roman" w:cs="Times New Roman"/>
          <w:b/>
          <w:bCs/>
        </w:rPr>
      </w:pP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b/>
          <w:bCs/>
          <w:color w:val="000000"/>
        </w:rPr>
        <w:t>BionicNM</w:t>
      </w:r>
      <w:r w:rsidRPr="009A353E">
        <w:rPr>
          <w:rFonts w:ascii="Times New Roman" w:eastAsia="Times New Roman" w:hAnsi="Times New Roman" w:cs="Times New Roman"/>
        </w:rPr>
        <w:br/>
      </w:r>
      <w:r w:rsidRPr="009A353E">
        <w:rPr>
          <w:rFonts w:ascii="Times New Roman" w:eastAsia="Times New Roman" w:hAnsi="Times New Roman" w:cs="Times New Roman"/>
          <w:color w:val="000000"/>
        </w:rPr>
        <w:t xml:space="preserve">Sorry I didn’t catch that. Using your keypad, key in how many Bionic Tire Inflators you'd like now. To decline this opportunity, press 0. </w:t>
      </w:r>
      <w:r w:rsidRPr="009A353E">
        <w:rPr>
          <w:rFonts w:ascii="Times New Roman" w:eastAsia="Times New Roman" w:hAnsi="Times New Roman" w:cs="Times New Roman"/>
          <w:b/>
          <w:bCs/>
          <w:i/>
          <w:iCs/>
          <w:color w:val="000000"/>
        </w:rPr>
        <w:t xml:space="preserve">[add code: bionic] </w:t>
      </w:r>
      <w:r w:rsidRPr="009A353E">
        <w:rPr>
          <w:rFonts w:ascii="Times New Roman" w:eastAsia="Times New Roman" w:hAnsi="Times New Roman" w:cs="Times New Roman"/>
        </w:rPr>
        <w:br/>
      </w:r>
      <w:r w:rsidRPr="009A353E">
        <w:rPr>
          <w:rFonts w:ascii="Times New Roman" w:eastAsia="Times New Roman" w:hAnsi="Times New Roman" w:cs="Times New Roman"/>
        </w:rPr>
        <w:lastRenderedPageBreak/>
        <w:br/>
      </w:r>
      <w:r w:rsidRPr="009A353E">
        <w:rPr>
          <w:rFonts w:ascii="Times New Roman" w:eastAsia="Times New Roman" w:hAnsi="Times New Roman" w:cs="Times New Roman"/>
          <w:i/>
          <w:iCs/>
          <w:color w:val="000000"/>
        </w:rPr>
        <w:t>units0.voice &gt; PreEmail</w:t>
      </w:r>
      <w:r w:rsidRPr="009A353E">
        <w:rPr>
          <w:rFonts w:ascii="Times New Roman" w:eastAsia="Times New Roman" w:hAnsi="Times New Roman" w:cs="Times New Roman"/>
        </w:rPr>
        <w:br/>
      </w:r>
      <w:r w:rsidRPr="009A353E">
        <w:rPr>
          <w:rFonts w:ascii="Times New Roman" w:eastAsia="Times New Roman" w:hAnsi="Times New Roman" w:cs="Times New Roman"/>
          <w:i/>
          <w:iCs/>
          <w:color w:val="000000"/>
        </w:rPr>
        <w:t>units1to2.voice &gt; BionicQC</w:t>
      </w: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color w:val="000000"/>
          <w:sz w:val="20"/>
          <w:szCs w:val="20"/>
        </w:rPr>
        <w:t>------------------------------------------------------------------------</w:t>
      </w:r>
    </w:p>
    <w:tbl>
      <w:tblPr>
        <w:tblW w:w="5000" w:type="pct"/>
        <w:tblCellSpacing w:w="15" w:type="dxa"/>
        <w:shd w:val="clear" w:color="auto" w:fill="CCCCCC"/>
        <w:tblCellMar>
          <w:top w:w="15" w:type="dxa"/>
          <w:left w:w="15" w:type="dxa"/>
          <w:bottom w:w="15" w:type="dxa"/>
          <w:right w:w="15" w:type="dxa"/>
        </w:tblCellMar>
        <w:tblLook w:val="04A0" w:firstRow="1" w:lastRow="0" w:firstColumn="1" w:lastColumn="0" w:noHBand="0" w:noVBand="1"/>
      </w:tblPr>
      <w:tblGrid>
        <w:gridCol w:w="10800"/>
      </w:tblGrid>
      <w:tr w:rsidR="00ED1050" w:rsidRPr="009A353E" w14:paraId="71BDB0F1" w14:textId="77777777" w:rsidTr="00A75F4A">
        <w:trPr>
          <w:tblCellSpacing w:w="15" w:type="dxa"/>
        </w:trPr>
        <w:tc>
          <w:tcPr>
            <w:tcW w:w="0" w:type="auto"/>
            <w:shd w:val="clear" w:color="auto" w:fill="CCCCCC"/>
            <w:vAlign w:val="center"/>
            <w:hideMark/>
          </w:tcPr>
          <w:p w14:paraId="199E876A" w14:textId="77777777" w:rsidR="00ED1050" w:rsidRPr="009A353E" w:rsidRDefault="00ED1050" w:rsidP="00A75F4A">
            <w:pPr>
              <w:spacing w:after="0" w:line="240" w:lineRule="auto"/>
              <w:rPr>
                <w:rFonts w:ascii="Times New Roman" w:eastAsia="Times New Roman" w:hAnsi="Times New Roman" w:cs="Times New Roman"/>
              </w:rPr>
            </w:pPr>
            <w:r w:rsidRPr="009A353E">
              <w:rPr>
                <w:rFonts w:ascii="Times New Roman" w:eastAsia="Times New Roman" w:hAnsi="Times New Roman" w:cs="Times New Roman"/>
                <w:color w:val="000000"/>
                <w:sz w:val="27"/>
                <w:szCs w:val="27"/>
              </w:rPr>
              <w:t>BionicQTYConfirm</w:t>
            </w:r>
          </w:p>
        </w:tc>
      </w:tr>
    </w:tbl>
    <w:p w14:paraId="153A10AE" w14:textId="48E8CCE9" w:rsidR="00ED1050" w:rsidRPr="009A353E" w:rsidRDefault="00ED1050" w:rsidP="00ED1050">
      <w:pPr>
        <w:spacing w:after="240" w:line="240" w:lineRule="auto"/>
        <w:rPr>
          <w:rFonts w:ascii="Times New Roman" w:eastAsia="Times New Roman" w:hAnsi="Times New Roman" w:cs="Times New Roman"/>
          <w:b/>
          <w:bCs/>
        </w:rPr>
      </w:pP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b/>
          <w:bCs/>
          <w:color w:val="000000"/>
        </w:rPr>
        <w:t>BionicQTYConfirm1</w:t>
      </w:r>
      <w:r w:rsidRPr="009A353E">
        <w:rPr>
          <w:rFonts w:ascii="Times New Roman" w:eastAsia="Times New Roman" w:hAnsi="Times New Roman" w:cs="Times New Roman"/>
        </w:rPr>
        <w:br/>
      </w:r>
      <w:r w:rsidRPr="009A353E">
        <w:rPr>
          <w:rFonts w:ascii="Times New Roman" w:eastAsia="Times New Roman" w:hAnsi="Times New Roman" w:cs="Times New Roman"/>
          <w:color w:val="000000"/>
        </w:rPr>
        <w:t xml:space="preserve">We have you down for ONE Bionic Tire Inflator for just </w:t>
      </w:r>
      <w:r w:rsidRPr="009A353E">
        <w:rPr>
          <w:rFonts w:ascii="Times New Roman" w:eastAsia="Times New Roman" w:hAnsi="Times New Roman" w:cs="Times New Roman"/>
          <w:b/>
          <w:bCs/>
          <w:color w:val="000000"/>
        </w:rPr>
        <w:t>$49.99...</w:t>
      </w:r>
      <w:r w:rsidRPr="009A353E">
        <w:rPr>
          <w:rFonts w:ascii="Times New Roman" w:eastAsia="Times New Roman" w:hAnsi="Times New Roman" w:cs="Times New Roman"/>
        </w:rPr>
        <w:t xml:space="preserve"> </w:t>
      </w: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b/>
          <w:bCs/>
          <w:color w:val="000000"/>
        </w:rPr>
        <w:t>BionicQTYConfirm2</w:t>
      </w:r>
      <w:r w:rsidRPr="009A353E">
        <w:rPr>
          <w:rFonts w:ascii="Times New Roman" w:eastAsia="Times New Roman" w:hAnsi="Times New Roman" w:cs="Times New Roman"/>
        </w:rPr>
        <w:br/>
      </w:r>
      <w:r w:rsidRPr="009A353E">
        <w:rPr>
          <w:rFonts w:ascii="Times New Roman" w:eastAsia="Times New Roman" w:hAnsi="Times New Roman" w:cs="Times New Roman"/>
          <w:color w:val="000000"/>
        </w:rPr>
        <w:t xml:space="preserve">We have you down for TWO Bionic Tire Inflators for just </w:t>
      </w:r>
      <w:r w:rsidRPr="009A353E">
        <w:rPr>
          <w:rFonts w:ascii="Times New Roman" w:eastAsia="Times New Roman" w:hAnsi="Times New Roman" w:cs="Times New Roman"/>
          <w:b/>
          <w:bCs/>
          <w:color w:val="000000"/>
        </w:rPr>
        <w:t>$49.99</w:t>
      </w:r>
      <w:r w:rsidRPr="009A353E">
        <w:rPr>
          <w:rFonts w:ascii="Times New Roman" w:eastAsia="Times New Roman" w:hAnsi="Times New Roman" w:cs="Times New Roman"/>
        </w:rPr>
        <w:t xml:space="preserve"> </w:t>
      </w:r>
      <w:r w:rsidRPr="009A353E">
        <w:rPr>
          <w:rFonts w:ascii="Times New Roman" w:eastAsia="Times New Roman" w:hAnsi="Times New Roman" w:cs="Times New Roman"/>
          <w:color w:val="000000"/>
        </w:rPr>
        <w:t xml:space="preserve">each... </w:t>
      </w: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b/>
          <w:bCs/>
          <w:color w:val="000000"/>
        </w:rPr>
        <w:t>BionicQTYConfirmTotal</w:t>
      </w:r>
      <w:r w:rsidRPr="009A353E">
        <w:rPr>
          <w:rFonts w:ascii="Times New Roman" w:eastAsia="Times New Roman" w:hAnsi="Times New Roman" w:cs="Times New Roman"/>
        </w:rPr>
        <w:br/>
      </w:r>
      <w:r w:rsidRPr="009A353E">
        <w:rPr>
          <w:rFonts w:ascii="Times New Roman" w:eastAsia="Times New Roman" w:hAnsi="Times New Roman" w:cs="Times New Roman"/>
          <w:color w:val="000000"/>
        </w:rPr>
        <w:t>Making your grand total...</w:t>
      </w:r>
      <w:r w:rsidRPr="009A353E">
        <w:rPr>
          <w:rFonts w:ascii="Times New Roman" w:eastAsia="Times New Roman" w:hAnsi="Times New Roman" w:cs="Times New Roman"/>
        </w:rPr>
        <w:t xml:space="preserve"> </w:t>
      </w: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b/>
          <w:bCs/>
          <w:color w:val="000000"/>
        </w:rPr>
        <w:t>BionicQTYConfirm</w:t>
      </w: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color w:val="000000"/>
          <w:sz w:val="20"/>
          <w:szCs w:val="20"/>
        </w:rPr>
        <w:t>------------------------------------------------------------------------</w:t>
      </w:r>
    </w:p>
    <w:tbl>
      <w:tblPr>
        <w:tblW w:w="5000" w:type="pct"/>
        <w:tblCellSpacing w:w="15" w:type="dxa"/>
        <w:shd w:val="clear" w:color="auto" w:fill="CCCCCC"/>
        <w:tblCellMar>
          <w:top w:w="15" w:type="dxa"/>
          <w:left w:w="15" w:type="dxa"/>
          <w:bottom w:w="15" w:type="dxa"/>
          <w:right w:w="15" w:type="dxa"/>
        </w:tblCellMar>
        <w:tblLook w:val="04A0" w:firstRow="1" w:lastRow="0" w:firstColumn="1" w:lastColumn="0" w:noHBand="0" w:noVBand="1"/>
      </w:tblPr>
      <w:tblGrid>
        <w:gridCol w:w="10800"/>
      </w:tblGrid>
      <w:tr w:rsidR="00ED1050" w:rsidRPr="009A353E" w14:paraId="314FB7E3" w14:textId="77777777" w:rsidTr="00A75F4A">
        <w:trPr>
          <w:tblCellSpacing w:w="15" w:type="dxa"/>
        </w:trPr>
        <w:tc>
          <w:tcPr>
            <w:tcW w:w="0" w:type="auto"/>
            <w:shd w:val="clear" w:color="auto" w:fill="CCCCCC"/>
            <w:vAlign w:val="center"/>
            <w:hideMark/>
          </w:tcPr>
          <w:p w14:paraId="6F9E91E4" w14:textId="77777777" w:rsidR="00ED1050" w:rsidRPr="009A353E" w:rsidRDefault="00ED1050" w:rsidP="00A75F4A">
            <w:pPr>
              <w:spacing w:after="0" w:line="240" w:lineRule="auto"/>
              <w:rPr>
                <w:rFonts w:ascii="Times New Roman" w:eastAsia="Times New Roman" w:hAnsi="Times New Roman" w:cs="Times New Roman"/>
              </w:rPr>
            </w:pPr>
            <w:r w:rsidRPr="009A353E">
              <w:rPr>
                <w:rFonts w:ascii="Times New Roman" w:eastAsia="Times New Roman" w:hAnsi="Times New Roman" w:cs="Times New Roman"/>
                <w:color w:val="000000"/>
                <w:sz w:val="27"/>
                <w:szCs w:val="27"/>
              </w:rPr>
              <w:t>BionicQTYConfirm-2</w:t>
            </w:r>
          </w:p>
        </w:tc>
      </w:tr>
    </w:tbl>
    <w:p w14:paraId="5A4E5435" w14:textId="641E04E8" w:rsidR="00ED1050" w:rsidRPr="009A353E" w:rsidRDefault="00ED1050" w:rsidP="00ED1050">
      <w:pPr>
        <w:spacing w:after="240" w:line="240" w:lineRule="auto"/>
        <w:rPr>
          <w:rFonts w:ascii="Times New Roman" w:eastAsia="Times New Roman" w:hAnsi="Times New Roman" w:cs="Times New Roman"/>
          <w:b/>
          <w:bCs/>
        </w:rPr>
      </w:pP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b/>
          <w:bCs/>
          <w:color w:val="000000"/>
        </w:rPr>
        <w:t>BionicQTYConfirm-2</w:t>
      </w:r>
      <w:r w:rsidRPr="009A353E">
        <w:rPr>
          <w:rFonts w:ascii="Times New Roman" w:eastAsia="Times New Roman" w:hAnsi="Times New Roman" w:cs="Times New Roman"/>
        </w:rPr>
        <w:br/>
      </w:r>
      <w:r w:rsidRPr="009A353E">
        <w:rPr>
          <w:rFonts w:ascii="Times New Roman" w:eastAsia="Times New Roman" w:hAnsi="Times New Roman" w:cs="Times New Roman"/>
          <w:color w:val="000000"/>
        </w:rPr>
        <w:t>To confirm your order, press 1 now. If you would like to change your order, press 2 now.</w:t>
      </w:r>
      <w:r w:rsidRPr="009A353E">
        <w:rPr>
          <w:rFonts w:ascii="Times New Roman" w:eastAsia="Times New Roman" w:hAnsi="Times New Roman" w:cs="Times New Roman"/>
        </w:rPr>
        <w:t xml:space="preserve"> </w:t>
      </w:r>
      <w:r w:rsidRPr="009A353E">
        <w:rPr>
          <w:rFonts w:ascii="Times New Roman" w:eastAsia="Times New Roman" w:hAnsi="Times New Roman" w:cs="Times New Roman"/>
        </w:rPr>
        <w:br/>
      </w:r>
      <w:r w:rsidRPr="009A353E">
        <w:rPr>
          <w:rFonts w:ascii="Times New Roman" w:eastAsia="Times New Roman" w:hAnsi="Times New Roman" w:cs="Times New Roman"/>
          <w:color w:val="000000"/>
          <w:sz w:val="20"/>
          <w:szCs w:val="20"/>
        </w:rPr>
        <w:t>------------------------------------------------------------------------</w:t>
      </w:r>
    </w:p>
    <w:tbl>
      <w:tblPr>
        <w:tblW w:w="5000" w:type="pct"/>
        <w:tblCellSpacing w:w="15" w:type="dxa"/>
        <w:shd w:val="clear" w:color="auto" w:fill="CCCCCC"/>
        <w:tblCellMar>
          <w:top w:w="15" w:type="dxa"/>
          <w:left w:w="15" w:type="dxa"/>
          <w:bottom w:w="15" w:type="dxa"/>
          <w:right w:w="15" w:type="dxa"/>
        </w:tblCellMar>
        <w:tblLook w:val="04A0" w:firstRow="1" w:lastRow="0" w:firstColumn="1" w:lastColumn="0" w:noHBand="0" w:noVBand="1"/>
      </w:tblPr>
      <w:tblGrid>
        <w:gridCol w:w="10800"/>
      </w:tblGrid>
      <w:tr w:rsidR="00ED1050" w:rsidRPr="009A353E" w14:paraId="71C5208C" w14:textId="77777777" w:rsidTr="00A75F4A">
        <w:trPr>
          <w:tblCellSpacing w:w="15" w:type="dxa"/>
        </w:trPr>
        <w:tc>
          <w:tcPr>
            <w:tcW w:w="0" w:type="auto"/>
            <w:shd w:val="clear" w:color="auto" w:fill="CCCCCC"/>
            <w:vAlign w:val="center"/>
            <w:hideMark/>
          </w:tcPr>
          <w:p w14:paraId="0A015FCE" w14:textId="77777777" w:rsidR="00ED1050" w:rsidRPr="009A353E" w:rsidRDefault="00ED1050" w:rsidP="00A75F4A">
            <w:pPr>
              <w:spacing w:after="0" w:line="240" w:lineRule="auto"/>
              <w:rPr>
                <w:rFonts w:ascii="Times New Roman" w:eastAsia="Times New Roman" w:hAnsi="Times New Roman" w:cs="Times New Roman"/>
              </w:rPr>
            </w:pPr>
            <w:r w:rsidRPr="009A353E">
              <w:rPr>
                <w:rFonts w:ascii="Times New Roman" w:eastAsia="Times New Roman" w:hAnsi="Times New Roman" w:cs="Times New Roman"/>
                <w:color w:val="000000"/>
                <w:sz w:val="27"/>
                <w:szCs w:val="27"/>
              </w:rPr>
              <w:t>BionicQTYConfirmChange</w:t>
            </w:r>
          </w:p>
        </w:tc>
      </w:tr>
    </w:tbl>
    <w:p w14:paraId="5A1BB43A" w14:textId="5F8FDB4D" w:rsidR="00ED1050" w:rsidRDefault="00ED1050" w:rsidP="00ED1050">
      <w:pPr>
        <w:spacing w:after="240" w:line="240" w:lineRule="auto"/>
        <w:rPr>
          <w:rFonts w:ascii="Times New Roman" w:eastAsia="Times New Roman" w:hAnsi="Times New Roman" w:cs="Times New Roman"/>
          <w:color w:val="000000"/>
          <w:sz w:val="20"/>
          <w:szCs w:val="20"/>
        </w:rPr>
      </w:pP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b/>
          <w:bCs/>
          <w:color w:val="000000"/>
        </w:rPr>
        <w:t>BionicQTYConfirmChange</w:t>
      </w:r>
      <w:r w:rsidRPr="009A353E">
        <w:rPr>
          <w:rFonts w:ascii="Times New Roman" w:eastAsia="Times New Roman" w:hAnsi="Times New Roman" w:cs="Times New Roman"/>
        </w:rPr>
        <w:br/>
      </w:r>
      <w:r w:rsidRPr="009A353E">
        <w:rPr>
          <w:rFonts w:ascii="Times New Roman" w:eastAsia="Times New Roman" w:hAnsi="Times New Roman" w:cs="Times New Roman"/>
          <w:color w:val="000000"/>
        </w:rPr>
        <w:t xml:space="preserve">We can change your order now. Say or key in the CORRECT number of Bionic Tire Inflators you’d like now. If you've reached this option by mistake, press the STAR key to continue with your order. </w:t>
      </w: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i/>
          <w:iCs/>
          <w:color w:val="000000"/>
        </w:rPr>
        <w:t>units0.voice &gt; PreEmail</w:t>
      </w:r>
      <w:r w:rsidRPr="009A353E">
        <w:rPr>
          <w:rFonts w:ascii="Times New Roman" w:eastAsia="Times New Roman" w:hAnsi="Times New Roman" w:cs="Times New Roman"/>
        </w:rPr>
        <w:br/>
      </w:r>
      <w:r w:rsidRPr="009A353E">
        <w:rPr>
          <w:rFonts w:ascii="Times New Roman" w:eastAsia="Times New Roman" w:hAnsi="Times New Roman" w:cs="Times New Roman"/>
          <w:i/>
          <w:iCs/>
          <w:color w:val="000000"/>
        </w:rPr>
        <w:t>units1to2.voice &gt; BionicQTYConfirmQC</w:t>
      </w: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color w:val="000000"/>
          <w:sz w:val="20"/>
          <w:szCs w:val="20"/>
        </w:rPr>
        <w:t>------------------------------------------------------------------------</w:t>
      </w:r>
    </w:p>
    <w:p w14:paraId="661A29E3" w14:textId="77777777" w:rsidR="00ED1050" w:rsidRPr="009A353E" w:rsidRDefault="00ED1050" w:rsidP="00ED1050">
      <w:pPr>
        <w:spacing w:after="240" w:line="240" w:lineRule="auto"/>
        <w:rPr>
          <w:rFonts w:ascii="Times New Roman" w:eastAsia="Times New Roman" w:hAnsi="Times New Roman" w:cs="Times New Roman"/>
          <w:b/>
          <w:bCs/>
        </w:rPr>
      </w:pPr>
    </w:p>
    <w:tbl>
      <w:tblPr>
        <w:tblW w:w="5000" w:type="pct"/>
        <w:tblCellSpacing w:w="15" w:type="dxa"/>
        <w:shd w:val="clear" w:color="auto" w:fill="CCCCCC"/>
        <w:tblCellMar>
          <w:top w:w="15" w:type="dxa"/>
          <w:left w:w="15" w:type="dxa"/>
          <w:bottom w:w="15" w:type="dxa"/>
          <w:right w:w="15" w:type="dxa"/>
        </w:tblCellMar>
        <w:tblLook w:val="04A0" w:firstRow="1" w:lastRow="0" w:firstColumn="1" w:lastColumn="0" w:noHBand="0" w:noVBand="1"/>
      </w:tblPr>
      <w:tblGrid>
        <w:gridCol w:w="10800"/>
      </w:tblGrid>
      <w:tr w:rsidR="00ED1050" w:rsidRPr="009A353E" w14:paraId="27A9C9B6" w14:textId="77777777" w:rsidTr="00A75F4A">
        <w:trPr>
          <w:tblCellSpacing w:w="15" w:type="dxa"/>
        </w:trPr>
        <w:tc>
          <w:tcPr>
            <w:tcW w:w="0" w:type="auto"/>
            <w:shd w:val="clear" w:color="auto" w:fill="CCCCCC"/>
            <w:vAlign w:val="center"/>
            <w:hideMark/>
          </w:tcPr>
          <w:p w14:paraId="73DE066F" w14:textId="77777777" w:rsidR="00ED1050" w:rsidRPr="009A353E" w:rsidRDefault="00ED1050" w:rsidP="00A75F4A">
            <w:pPr>
              <w:spacing w:after="0" w:line="240" w:lineRule="auto"/>
              <w:rPr>
                <w:rFonts w:ascii="Times New Roman" w:eastAsia="Times New Roman" w:hAnsi="Times New Roman" w:cs="Times New Roman"/>
              </w:rPr>
            </w:pPr>
            <w:r w:rsidRPr="009A353E">
              <w:rPr>
                <w:rFonts w:ascii="Times New Roman" w:eastAsia="Times New Roman" w:hAnsi="Times New Roman" w:cs="Times New Roman"/>
                <w:color w:val="000000"/>
                <w:sz w:val="27"/>
                <w:szCs w:val="27"/>
              </w:rPr>
              <w:t>PreEmail</w:t>
            </w:r>
          </w:p>
        </w:tc>
      </w:tr>
    </w:tbl>
    <w:p w14:paraId="37AC087C" w14:textId="77777777" w:rsidR="00ED1050" w:rsidRPr="009A353E" w:rsidRDefault="00ED1050" w:rsidP="00ED1050">
      <w:pPr>
        <w:spacing w:after="240" w:line="240" w:lineRule="auto"/>
        <w:rPr>
          <w:rFonts w:ascii="Times New Roman" w:eastAsia="Times New Roman" w:hAnsi="Times New Roman" w:cs="Times New Roman"/>
          <w:b/>
          <w:bCs/>
        </w:rPr>
      </w:pP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b/>
          <w:bCs/>
          <w:color w:val="000000"/>
        </w:rPr>
        <w:t>PreEmail</w:t>
      </w:r>
      <w:r w:rsidRPr="009A353E">
        <w:rPr>
          <w:rFonts w:ascii="Times New Roman" w:eastAsia="Times New Roman" w:hAnsi="Times New Roman" w:cs="Times New Roman"/>
        </w:rPr>
        <w:br/>
      </w:r>
      <w:r w:rsidRPr="009A353E">
        <w:rPr>
          <w:rFonts w:ascii="Times New Roman" w:eastAsia="Times New Roman" w:hAnsi="Times New Roman" w:cs="Times New Roman"/>
          <w:color w:val="000000"/>
        </w:rPr>
        <w:t xml:space="preserve">We’d also like to get your email address so we can notify you as soon as your order’s been shipped. </w:t>
      </w:r>
      <w:r w:rsidRPr="009A353E">
        <w:rPr>
          <w:rFonts w:ascii="Times New Roman" w:eastAsia="Times New Roman" w:hAnsi="Times New Roman" w:cs="Times New Roman"/>
        </w:rPr>
        <w:br/>
      </w:r>
      <w:r w:rsidRPr="009A353E">
        <w:rPr>
          <w:rFonts w:ascii="Times New Roman" w:eastAsia="Times New Roman" w:hAnsi="Times New Roman" w:cs="Times New Roman"/>
          <w:color w:val="000000"/>
          <w:sz w:val="20"/>
          <w:szCs w:val="20"/>
        </w:rPr>
        <w:t>------------------------------------------------------------------------</w:t>
      </w:r>
    </w:p>
    <w:tbl>
      <w:tblPr>
        <w:tblW w:w="5000" w:type="pct"/>
        <w:tblCellSpacing w:w="15" w:type="dxa"/>
        <w:shd w:val="clear" w:color="auto" w:fill="CCCCCC"/>
        <w:tblCellMar>
          <w:top w:w="15" w:type="dxa"/>
          <w:left w:w="15" w:type="dxa"/>
          <w:bottom w:w="15" w:type="dxa"/>
          <w:right w:w="15" w:type="dxa"/>
        </w:tblCellMar>
        <w:tblLook w:val="04A0" w:firstRow="1" w:lastRow="0" w:firstColumn="1" w:lastColumn="0" w:noHBand="0" w:noVBand="1"/>
      </w:tblPr>
      <w:tblGrid>
        <w:gridCol w:w="10800"/>
      </w:tblGrid>
      <w:tr w:rsidR="00ED1050" w:rsidRPr="009A353E" w14:paraId="4E8C43C9" w14:textId="77777777" w:rsidTr="00A75F4A">
        <w:trPr>
          <w:tblCellSpacing w:w="15" w:type="dxa"/>
        </w:trPr>
        <w:tc>
          <w:tcPr>
            <w:tcW w:w="0" w:type="auto"/>
            <w:shd w:val="clear" w:color="auto" w:fill="CCCCCC"/>
            <w:vAlign w:val="center"/>
            <w:hideMark/>
          </w:tcPr>
          <w:p w14:paraId="5DCE4DD1" w14:textId="77777777" w:rsidR="00ED1050" w:rsidRPr="009A353E" w:rsidRDefault="00ED1050" w:rsidP="00A75F4A">
            <w:pPr>
              <w:spacing w:after="0" w:line="240" w:lineRule="auto"/>
              <w:rPr>
                <w:rFonts w:ascii="Times New Roman" w:eastAsia="Times New Roman" w:hAnsi="Times New Roman" w:cs="Times New Roman"/>
              </w:rPr>
            </w:pPr>
            <w:r w:rsidRPr="009A353E">
              <w:rPr>
                <w:rFonts w:ascii="Times New Roman" w:eastAsia="Times New Roman" w:hAnsi="Times New Roman" w:cs="Times New Roman"/>
                <w:color w:val="000000"/>
                <w:sz w:val="27"/>
                <w:szCs w:val="27"/>
              </w:rPr>
              <w:lastRenderedPageBreak/>
              <w:t>PreXsell</w:t>
            </w:r>
          </w:p>
        </w:tc>
      </w:tr>
    </w:tbl>
    <w:p w14:paraId="76114F55" w14:textId="77777777" w:rsidR="00ED1050" w:rsidRPr="009A353E" w:rsidRDefault="00ED1050" w:rsidP="00ED1050">
      <w:pPr>
        <w:spacing w:after="240" w:line="240" w:lineRule="auto"/>
        <w:rPr>
          <w:rFonts w:ascii="Times New Roman" w:eastAsia="Times New Roman" w:hAnsi="Times New Roman" w:cs="Times New Roman"/>
          <w:b/>
          <w:bCs/>
        </w:rPr>
      </w:pP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b/>
          <w:bCs/>
          <w:color w:val="000000"/>
        </w:rPr>
        <w:t>PreXsell</w:t>
      </w:r>
      <w:r w:rsidRPr="009A353E">
        <w:rPr>
          <w:rFonts w:ascii="Times New Roman" w:eastAsia="Times New Roman" w:hAnsi="Times New Roman" w:cs="Times New Roman"/>
        </w:rPr>
        <w:br/>
      </w:r>
      <w:r w:rsidRPr="009A353E">
        <w:rPr>
          <w:rFonts w:ascii="Times New Roman" w:eastAsia="Times New Roman" w:hAnsi="Times New Roman" w:cs="Times New Roman"/>
          <w:color w:val="000000"/>
        </w:rPr>
        <w:t>Just a few more moments while our system processes your order.</w:t>
      </w:r>
      <w:r w:rsidRPr="009A353E">
        <w:rPr>
          <w:rFonts w:ascii="Times New Roman" w:eastAsia="Times New Roman" w:hAnsi="Times New Roman" w:cs="Times New Roman"/>
        </w:rPr>
        <w:t xml:space="preserve"> </w:t>
      </w:r>
      <w:r w:rsidRPr="009A353E">
        <w:rPr>
          <w:rFonts w:ascii="Times New Roman" w:eastAsia="Times New Roman" w:hAnsi="Times New Roman" w:cs="Times New Roman"/>
        </w:rPr>
        <w:br/>
      </w:r>
      <w:r w:rsidRPr="009A353E">
        <w:rPr>
          <w:rFonts w:ascii="Times New Roman" w:eastAsia="Times New Roman" w:hAnsi="Times New Roman" w:cs="Times New Roman"/>
          <w:color w:val="000000"/>
          <w:sz w:val="20"/>
          <w:szCs w:val="20"/>
        </w:rPr>
        <w:t>------------------------------------------------------------------------</w:t>
      </w:r>
    </w:p>
    <w:tbl>
      <w:tblPr>
        <w:tblW w:w="5000" w:type="pct"/>
        <w:tblCellSpacing w:w="15" w:type="dxa"/>
        <w:shd w:val="clear" w:color="auto" w:fill="CCCCCC"/>
        <w:tblCellMar>
          <w:top w:w="15" w:type="dxa"/>
          <w:left w:w="15" w:type="dxa"/>
          <w:bottom w:w="15" w:type="dxa"/>
          <w:right w:w="15" w:type="dxa"/>
        </w:tblCellMar>
        <w:tblLook w:val="04A0" w:firstRow="1" w:lastRow="0" w:firstColumn="1" w:lastColumn="0" w:noHBand="0" w:noVBand="1"/>
      </w:tblPr>
      <w:tblGrid>
        <w:gridCol w:w="10800"/>
      </w:tblGrid>
      <w:tr w:rsidR="00ED1050" w:rsidRPr="009A353E" w14:paraId="2E98C773" w14:textId="77777777" w:rsidTr="00A75F4A">
        <w:trPr>
          <w:tblCellSpacing w:w="15" w:type="dxa"/>
        </w:trPr>
        <w:tc>
          <w:tcPr>
            <w:tcW w:w="0" w:type="auto"/>
            <w:shd w:val="clear" w:color="auto" w:fill="CCCCCC"/>
            <w:vAlign w:val="center"/>
            <w:hideMark/>
          </w:tcPr>
          <w:p w14:paraId="111D5D81" w14:textId="77777777" w:rsidR="00ED1050" w:rsidRPr="009A353E" w:rsidRDefault="00ED1050" w:rsidP="00A75F4A">
            <w:pPr>
              <w:spacing w:after="0" w:line="240" w:lineRule="auto"/>
              <w:rPr>
                <w:rFonts w:ascii="Times New Roman" w:eastAsia="Times New Roman" w:hAnsi="Times New Roman" w:cs="Times New Roman"/>
              </w:rPr>
            </w:pPr>
            <w:r w:rsidRPr="009A353E">
              <w:rPr>
                <w:rFonts w:ascii="Times New Roman" w:eastAsia="Times New Roman" w:hAnsi="Times New Roman" w:cs="Times New Roman"/>
                <w:color w:val="000000"/>
                <w:sz w:val="27"/>
                <w:szCs w:val="27"/>
              </w:rPr>
              <w:t>Close</w:t>
            </w:r>
          </w:p>
        </w:tc>
      </w:tr>
    </w:tbl>
    <w:p w14:paraId="36285959" w14:textId="77777777" w:rsidR="00ED1050" w:rsidRPr="009A353E" w:rsidRDefault="00ED1050" w:rsidP="00ED1050">
      <w:pPr>
        <w:spacing w:after="240" w:line="240" w:lineRule="auto"/>
        <w:rPr>
          <w:rFonts w:ascii="Times New Roman" w:eastAsia="Times New Roman" w:hAnsi="Times New Roman" w:cs="Times New Roman"/>
          <w:b/>
          <w:bCs/>
        </w:rPr>
      </w:pP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b/>
          <w:bCs/>
          <w:color w:val="000000"/>
        </w:rPr>
        <w:t>Close</w:t>
      </w:r>
      <w:r w:rsidRPr="009A353E">
        <w:rPr>
          <w:rFonts w:ascii="Times New Roman" w:eastAsia="Times New Roman" w:hAnsi="Times New Roman" w:cs="Times New Roman"/>
        </w:rPr>
        <w:br/>
      </w:r>
      <w:r w:rsidRPr="009A353E">
        <w:rPr>
          <w:rFonts w:ascii="Times New Roman" w:eastAsia="Times New Roman" w:hAnsi="Times New Roman" w:cs="Times New Roman"/>
          <w:color w:val="000000"/>
        </w:rPr>
        <w:t xml:space="preserve">Your order is complete. If you have any questions about your order, we ask that you allow up to 72 hours for our representatives to receive your information before contacting customer service at 1-855-870-3708, Monday through Friday from 8 AM to 6 PM, Eastern Standard Time. Thanks so much for your call and have a great day. Goodbye. </w:t>
      </w:r>
      <w:r w:rsidRPr="009A353E">
        <w:rPr>
          <w:rFonts w:ascii="Times New Roman" w:eastAsia="Times New Roman" w:hAnsi="Times New Roman" w:cs="Times New Roman"/>
        </w:rPr>
        <w:br/>
      </w:r>
      <w:r w:rsidRPr="009A353E">
        <w:rPr>
          <w:rFonts w:ascii="Times New Roman" w:eastAsia="Times New Roman" w:hAnsi="Times New Roman" w:cs="Times New Roman"/>
          <w:color w:val="000000"/>
          <w:sz w:val="20"/>
          <w:szCs w:val="20"/>
        </w:rPr>
        <w:t>------------------------------------------------------------------------</w:t>
      </w:r>
    </w:p>
    <w:tbl>
      <w:tblPr>
        <w:tblW w:w="5000" w:type="pct"/>
        <w:tblCellSpacing w:w="15" w:type="dxa"/>
        <w:shd w:val="clear" w:color="auto" w:fill="CCCCCC"/>
        <w:tblCellMar>
          <w:top w:w="15" w:type="dxa"/>
          <w:left w:w="15" w:type="dxa"/>
          <w:bottom w:w="15" w:type="dxa"/>
          <w:right w:w="15" w:type="dxa"/>
        </w:tblCellMar>
        <w:tblLook w:val="04A0" w:firstRow="1" w:lastRow="0" w:firstColumn="1" w:lastColumn="0" w:noHBand="0" w:noVBand="1"/>
      </w:tblPr>
      <w:tblGrid>
        <w:gridCol w:w="10800"/>
      </w:tblGrid>
      <w:tr w:rsidR="00ED1050" w:rsidRPr="009A353E" w14:paraId="0E10EF8A" w14:textId="77777777" w:rsidTr="00A75F4A">
        <w:trPr>
          <w:tblCellSpacing w:w="15" w:type="dxa"/>
        </w:trPr>
        <w:tc>
          <w:tcPr>
            <w:tcW w:w="0" w:type="auto"/>
            <w:shd w:val="clear" w:color="auto" w:fill="CCCCCC"/>
            <w:vAlign w:val="center"/>
            <w:hideMark/>
          </w:tcPr>
          <w:p w14:paraId="44F88B9D" w14:textId="77777777" w:rsidR="00ED1050" w:rsidRPr="009A353E" w:rsidRDefault="00ED1050" w:rsidP="00A75F4A">
            <w:pPr>
              <w:spacing w:after="0" w:line="240" w:lineRule="auto"/>
              <w:rPr>
                <w:rFonts w:ascii="Times New Roman" w:eastAsia="Times New Roman" w:hAnsi="Times New Roman" w:cs="Times New Roman"/>
              </w:rPr>
            </w:pPr>
            <w:r w:rsidRPr="009A353E">
              <w:rPr>
                <w:rFonts w:ascii="Times New Roman" w:eastAsia="Times New Roman" w:hAnsi="Times New Roman" w:cs="Times New Roman"/>
                <w:color w:val="000000"/>
                <w:sz w:val="27"/>
                <w:szCs w:val="27"/>
              </w:rPr>
              <w:t>Intro</w:t>
            </w:r>
          </w:p>
        </w:tc>
      </w:tr>
    </w:tbl>
    <w:p w14:paraId="3AC22B05" w14:textId="77777777" w:rsidR="00ED1050" w:rsidRPr="009A353E" w:rsidRDefault="00ED1050" w:rsidP="00ED1050">
      <w:pPr>
        <w:spacing w:after="240" w:line="240" w:lineRule="auto"/>
        <w:rPr>
          <w:rFonts w:ascii="Times New Roman" w:eastAsia="Times New Roman" w:hAnsi="Times New Roman" w:cs="Times New Roman"/>
        </w:rPr>
      </w:pP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b/>
          <w:bCs/>
          <w:color w:val="000000"/>
        </w:rPr>
        <w:t>Intro-1</w:t>
      </w:r>
      <w:r w:rsidRPr="009A353E">
        <w:rPr>
          <w:rFonts w:ascii="Times New Roman" w:eastAsia="Times New Roman" w:hAnsi="Times New Roman" w:cs="Times New Roman"/>
        </w:rPr>
        <w:br/>
      </w:r>
      <w:r w:rsidRPr="009A353E">
        <w:rPr>
          <w:rFonts w:ascii="Times New Roman" w:eastAsia="Times New Roman" w:hAnsi="Times New Roman" w:cs="Times New Roman"/>
          <w:color w:val="000000"/>
        </w:rPr>
        <w:t xml:space="preserve">Hello and thanks for calling about Alien Power Stain Remover! This call may be recorded for quality purposes. </w:t>
      </w: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b/>
          <w:bCs/>
          <w:color w:val="000000"/>
        </w:rPr>
        <w:t>Intro-2</w:t>
      </w:r>
      <w:r w:rsidRPr="009A353E">
        <w:rPr>
          <w:rFonts w:ascii="Times New Roman" w:eastAsia="Times New Roman" w:hAnsi="Times New Roman" w:cs="Times New Roman"/>
        </w:rPr>
        <w:br/>
      </w:r>
      <w:r w:rsidRPr="009A353E">
        <w:rPr>
          <w:rFonts w:ascii="Times New Roman" w:eastAsia="Times New Roman" w:hAnsi="Times New Roman" w:cs="Times New Roman"/>
          <w:color w:val="000000"/>
        </w:rPr>
        <w:t xml:space="preserve">To place an order, say ‘order’ or press 1 now. To check the status of an existing order, say ‘status’ or press 2. If you’d like more information about Alien Power before placing your, just say ‘information’ or press 3. </w:t>
      </w:r>
      <w:r w:rsidRPr="009A353E">
        <w:rPr>
          <w:rFonts w:ascii="Times New Roman" w:eastAsia="Times New Roman" w:hAnsi="Times New Roman" w:cs="Times New Roman"/>
        </w:rPr>
        <w:br/>
      </w:r>
      <w:r w:rsidRPr="009A353E">
        <w:rPr>
          <w:rFonts w:ascii="Times New Roman" w:eastAsia="Times New Roman" w:hAnsi="Times New Roman" w:cs="Times New Roman"/>
        </w:rPr>
        <w:br/>
      </w:r>
      <w:proofErr w:type="gramStart"/>
      <w:r w:rsidRPr="009A353E">
        <w:rPr>
          <w:rFonts w:ascii="Times New Roman" w:eastAsia="Times New Roman" w:hAnsi="Times New Roman" w:cs="Times New Roman"/>
          <w:i/>
          <w:iCs/>
          <w:color w:val="000000"/>
        </w:rPr>
        <w:t>order.voice</w:t>
      </w:r>
      <w:proofErr w:type="gramEnd"/>
      <w:r w:rsidRPr="009A353E">
        <w:rPr>
          <w:rFonts w:ascii="Times New Roman" w:eastAsia="Times New Roman" w:hAnsi="Times New Roman" w:cs="Times New Roman"/>
          <w:i/>
          <w:iCs/>
          <w:color w:val="000000"/>
        </w:rPr>
        <w:t xml:space="preserve"> &gt; Order</w:t>
      </w:r>
      <w:r w:rsidRPr="009A353E">
        <w:rPr>
          <w:rFonts w:ascii="Times New Roman" w:eastAsia="Times New Roman" w:hAnsi="Times New Roman" w:cs="Times New Roman"/>
        </w:rPr>
        <w:br/>
      </w:r>
      <w:r w:rsidRPr="009A353E">
        <w:rPr>
          <w:rFonts w:ascii="Times New Roman" w:eastAsia="Times New Roman" w:hAnsi="Times New Roman" w:cs="Times New Roman"/>
          <w:i/>
          <w:iCs/>
          <w:color w:val="000000"/>
        </w:rPr>
        <w:t>status.voice &gt; Status</w:t>
      </w:r>
      <w:r w:rsidRPr="009A353E">
        <w:rPr>
          <w:rFonts w:ascii="Times New Roman" w:eastAsia="Times New Roman" w:hAnsi="Times New Roman" w:cs="Times New Roman"/>
        </w:rPr>
        <w:br/>
      </w:r>
      <w:r w:rsidRPr="009A353E">
        <w:rPr>
          <w:rFonts w:ascii="Times New Roman" w:eastAsia="Times New Roman" w:hAnsi="Times New Roman" w:cs="Times New Roman"/>
          <w:i/>
          <w:iCs/>
          <w:color w:val="000000"/>
        </w:rPr>
        <w:t>info.voice &gt; Info</w:t>
      </w:r>
      <w:r w:rsidRPr="009A353E">
        <w:rPr>
          <w:rFonts w:ascii="Times New Roman" w:eastAsia="Times New Roman" w:hAnsi="Times New Roman" w:cs="Times New Roman"/>
        </w:rPr>
        <w:br/>
      </w:r>
      <w:r w:rsidRPr="009A353E">
        <w:rPr>
          <w:rFonts w:ascii="Times New Roman" w:eastAsia="Times New Roman" w:hAnsi="Times New Roman" w:cs="Times New Roman"/>
        </w:rPr>
        <w:br/>
      </w:r>
      <w:r w:rsidRPr="009A353E">
        <w:rPr>
          <w:rFonts w:ascii="Times New Roman" w:eastAsia="Times New Roman" w:hAnsi="Times New Roman" w:cs="Times New Roman"/>
          <w:color w:val="000000"/>
          <w:sz w:val="20"/>
          <w:szCs w:val="20"/>
        </w:rPr>
        <w:t>------------------------------------------------------------------------</w:t>
      </w:r>
    </w:p>
    <w:p w14:paraId="45F926E6" w14:textId="77777777" w:rsidR="00ED1050" w:rsidRDefault="00ED1050" w:rsidP="00ED1050"/>
    <w:p w14:paraId="038924A0" w14:textId="77777777" w:rsidR="00ED1050" w:rsidRDefault="00ED1050" w:rsidP="002E5F4A">
      <w:pPr>
        <w:spacing w:after="0" w:line="240" w:lineRule="auto"/>
        <w:outlineLvl w:val="1"/>
        <w:rPr>
          <w:rFonts w:ascii="Arial" w:eastAsia="Times New Roman" w:hAnsi="Arial" w:cs="Arial"/>
          <w:b/>
          <w:color w:val="000000"/>
          <w:sz w:val="24"/>
          <w:szCs w:val="28"/>
          <w:u w:val="single"/>
        </w:rPr>
      </w:pPr>
    </w:p>
    <w:sectPr w:rsidR="00ED1050" w:rsidSect="00D311A6">
      <w:footerReference w:type="default" r:id="rId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EA1E61" w14:textId="77777777" w:rsidR="00C94DAE" w:rsidRDefault="00C94DAE" w:rsidP="00D311A6">
      <w:pPr>
        <w:spacing w:after="0" w:line="240" w:lineRule="auto"/>
      </w:pPr>
      <w:r>
        <w:separator/>
      </w:r>
    </w:p>
  </w:endnote>
  <w:endnote w:type="continuationSeparator" w:id="0">
    <w:p w14:paraId="25846EC5" w14:textId="77777777" w:rsidR="00C94DAE" w:rsidRDefault="00C94DAE" w:rsidP="00D311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16184244"/>
      <w:docPartObj>
        <w:docPartGallery w:val="Page Numbers (Bottom of Page)"/>
        <w:docPartUnique/>
      </w:docPartObj>
    </w:sdtPr>
    <w:sdtEndPr>
      <w:rPr>
        <w:noProof/>
      </w:rPr>
    </w:sdtEndPr>
    <w:sdtContent>
      <w:p w14:paraId="6EDECA98" w14:textId="77777777" w:rsidR="00E242EE" w:rsidRDefault="00E242E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40F1809" w14:textId="77777777" w:rsidR="00E242EE" w:rsidRDefault="00E242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E942B1" w14:textId="77777777" w:rsidR="00C94DAE" w:rsidRDefault="00C94DAE" w:rsidP="00D311A6">
      <w:pPr>
        <w:spacing w:after="0" w:line="240" w:lineRule="auto"/>
      </w:pPr>
      <w:r>
        <w:separator/>
      </w:r>
    </w:p>
  </w:footnote>
  <w:footnote w:type="continuationSeparator" w:id="0">
    <w:p w14:paraId="280B3FE3" w14:textId="77777777" w:rsidR="00C94DAE" w:rsidRDefault="00C94DAE" w:rsidP="00D311A6">
      <w:pPr>
        <w:spacing w:after="0" w:line="240" w:lineRule="auto"/>
      </w:pPr>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Lolita Magallon">
    <w15:presenceInfo w15:providerId="AD" w15:userId="S::lolita@brownbagdirect.com::bf1a667b-8f1a-4ab8-9bb9-d7b0b1a9bed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5EE5"/>
    <w:rsid w:val="000020D0"/>
    <w:rsid w:val="0002407A"/>
    <w:rsid w:val="000748C1"/>
    <w:rsid w:val="000D3140"/>
    <w:rsid w:val="000F60B1"/>
    <w:rsid w:val="001062DC"/>
    <w:rsid w:val="00117DA0"/>
    <w:rsid w:val="0012503D"/>
    <w:rsid w:val="00131703"/>
    <w:rsid w:val="00136BB6"/>
    <w:rsid w:val="00140A09"/>
    <w:rsid w:val="00154651"/>
    <w:rsid w:val="00160CF0"/>
    <w:rsid w:val="0018617F"/>
    <w:rsid w:val="00196528"/>
    <w:rsid w:val="001A5B79"/>
    <w:rsid w:val="001C5DE7"/>
    <w:rsid w:val="001C7A2C"/>
    <w:rsid w:val="00201050"/>
    <w:rsid w:val="00202CBC"/>
    <w:rsid w:val="002069FC"/>
    <w:rsid w:val="002142F9"/>
    <w:rsid w:val="00254AD6"/>
    <w:rsid w:val="0026740A"/>
    <w:rsid w:val="002825CF"/>
    <w:rsid w:val="002841C9"/>
    <w:rsid w:val="0028717C"/>
    <w:rsid w:val="002B27E1"/>
    <w:rsid w:val="002D7D23"/>
    <w:rsid w:val="002E14FE"/>
    <w:rsid w:val="002E1A6B"/>
    <w:rsid w:val="002E1B1C"/>
    <w:rsid w:val="002E5F4A"/>
    <w:rsid w:val="002F25EE"/>
    <w:rsid w:val="00306ED6"/>
    <w:rsid w:val="00342BFE"/>
    <w:rsid w:val="0034722E"/>
    <w:rsid w:val="00350568"/>
    <w:rsid w:val="00385F50"/>
    <w:rsid w:val="003A7494"/>
    <w:rsid w:val="003B0C98"/>
    <w:rsid w:val="003C1737"/>
    <w:rsid w:val="003C3879"/>
    <w:rsid w:val="003D1B2B"/>
    <w:rsid w:val="003E117A"/>
    <w:rsid w:val="003E6E47"/>
    <w:rsid w:val="003F21E8"/>
    <w:rsid w:val="00402343"/>
    <w:rsid w:val="00421C15"/>
    <w:rsid w:val="00423017"/>
    <w:rsid w:val="00423825"/>
    <w:rsid w:val="00430411"/>
    <w:rsid w:val="00436A73"/>
    <w:rsid w:val="00446D9D"/>
    <w:rsid w:val="004766A4"/>
    <w:rsid w:val="004956D2"/>
    <w:rsid w:val="004A2656"/>
    <w:rsid w:val="004A26FE"/>
    <w:rsid w:val="004A7544"/>
    <w:rsid w:val="004B659B"/>
    <w:rsid w:val="004F4815"/>
    <w:rsid w:val="004F6185"/>
    <w:rsid w:val="0051439A"/>
    <w:rsid w:val="00522611"/>
    <w:rsid w:val="00540028"/>
    <w:rsid w:val="00543E7E"/>
    <w:rsid w:val="005521F9"/>
    <w:rsid w:val="00554E40"/>
    <w:rsid w:val="00575AF6"/>
    <w:rsid w:val="005A53DA"/>
    <w:rsid w:val="005C28DB"/>
    <w:rsid w:val="005D2839"/>
    <w:rsid w:val="005E4F2E"/>
    <w:rsid w:val="005F7170"/>
    <w:rsid w:val="006247A7"/>
    <w:rsid w:val="00634EB0"/>
    <w:rsid w:val="00671CFC"/>
    <w:rsid w:val="0067481B"/>
    <w:rsid w:val="006A0860"/>
    <w:rsid w:val="006C6768"/>
    <w:rsid w:val="006E630D"/>
    <w:rsid w:val="006F23D6"/>
    <w:rsid w:val="006F791F"/>
    <w:rsid w:val="0071102B"/>
    <w:rsid w:val="00722AA9"/>
    <w:rsid w:val="00744CB1"/>
    <w:rsid w:val="00746485"/>
    <w:rsid w:val="007859B1"/>
    <w:rsid w:val="00795CB9"/>
    <w:rsid w:val="007B20BE"/>
    <w:rsid w:val="007C1233"/>
    <w:rsid w:val="007C7789"/>
    <w:rsid w:val="007D502F"/>
    <w:rsid w:val="007E7B7D"/>
    <w:rsid w:val="007F3BD5"/>
    <w:rsid w:val="00815171"/>
    <w:rsid w:val="00824968"/>
    <w:rsid w:val="00833E66"/>
    <w:rsid w:val="0085010B"/>
    <w:rsid w:val="00890C5B"/>
    <w:rsid w:val="008A2CFC"/>
    <w:rsid w:val="008B1489"/>
    <w:rsid w:val="008E4127"/>
    <w:rsid w:val="008F3E61"/>
    <w:rsid w:val="00915715"/>
    <w:rsid w:val="00917908"/>
    <w:rsid w:val="00975806"/>
    <w:rsid w:val="009E721B"/>
    <w:rsid w:val="00A16B93"/>
    <w:rsid w:val="00A21409"/>
    <w:rsid w:val="00A2705B"/>
    <w:rsid w:val="00A7070B"/>
    <w:rsid w:val="00A7170D"/>
    <w:rsid w:val="00A84C1B"/>
    <w:rsid w:val="00A87CF3"/>
    <w:rsid w:val="00A93AA4"/>
    <w:rsid w:val="00A93ED3"/>
    <w:rsid w:val="00A94BF8"/>
    <w:rsid w:val="00A97686"/>
    <w:rsid w:val="00AC1A46"/>
    <w:rsid w:val="00AC2E98"/>
    <w:rsid w:val="00AE0715"/>
    <w:rsid w:val="00AE7D80"/>
    <w:rsid w:val="00AF3D66"/>
    <w:rsid w:val="00B1097D"/>
    <w:rsid w:val="00B406FC"/>
    <w:rsid w:val="00B42223"/>
    <w:rsid w:val="00B44539"/>
    <w:rsid w:val="00B5249B"/>
    <w:rsid w:val="00B53C5E"/>
    <w:rsid w:val="00B640DE"/>
    <w:rsid w:val="00B86006"/>
    <w:rsid w:val="00B97736"/>
    <w:rsid w:val="00BA4718"/>
    <w:rsid w:val="00BA633B"/>
    <w:rsid w:val="00BB6636"/>
    <w:rsid w:val="00BC4E54"/>
    <w:rsid w:val="00BE2BB9"/>
    <w:rsid w:val="00C3512E"/>
    <w:rsid w:val="00C3559C"/>
    <w:rsid w:val="00C408C6"/>
    <w:rsid w:val="00C537F4"/>
    <w:rsid w:val="00C57B4D"/>
    <w:rsid w:val="00C72839"/>
    <w:rsid w:val="00C74849"/>
    <w:rsid w:val="00C9272C"/>
    <w:rsid w:val="00C94DAE"/>
    <w:rsid w:val="00CA1654"/>
    <w:rsid w:val="00CC16AC"/>
    <w:rsid w:val="00CC26B4"/>
    <w:rsid w:val="00CE11F0"/>
    <w:rsid w:val="00CE4D9D"/>
    <w:rsid w:val="00CF137E"/>
    <w:rsid w:val="00D0463E"/>
    <w:rsid w:val="00D1225A"/>
    <w:rsid w:val="00D244C6"/>
    <w:rsid w:val="00D25056"/>
    <w:rsid w:val="00D311A6"/>
    <w:rsid w:val="00D46640"/>
    <w:rsid w:val="00D50508"/>
    <w:rsid w:val="00D575F8"/>
    <w:rsid w:val="00D74D4F"/>
    <w:rsid w:val="00D81537"/>
    <w:rsid w:val="00DA00B7"/>
    <w:rsid w:val="00DB29B0"/>
    <w:rsid w:val="00DD5BBA"/>
    <w:rsid w:val="00DE0450"/>
    <w:rsid w:val="00DF5910"/>
    <w:rsid w:val="00E16C01"/>
    <w:rsid w:val="00E242EE"/>
    <w:rsid w:val="00E610A3"/>
    <w:rsid w:val="00E94550"/>
    <w:rsid w:val="00ED1050"/>
    <w:rsid w:val="00EE622A"/>
    <w:rsid w:val="00EF6434"/>
    <w:rsid w:val="00F03E2E"/>
    <w:rsid w:val="00F12493"/>
    <w:rsid w:val="00F25B1E"/>
    <w:rsid w:val="00F36878"/>
    <w:rsid w:val="00F46E3F"/>
    <w:rsid w:val="00F67CB6"/>
    <w:rsid w:val="00F77C02"/>
    <w:rsid w:val="00F90E12"/>
    <w:rsid w:val="00FA05C2"/>
    <w:rsid w:val="00FA5B9B"/>
    <w:rsid w:val="00FA5EE5"/>
    <w:rsid w:val="00FC2495"/>
    <w:rsid w:val="00FC78E8"/>
    <w:rsid w:val="00FF27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DAF375B"/>
  <w15:chartTrackingRefBased/>
  <w15:docId w15:val="{DC57EEE3-2A0C-41B2-A107-E70759AE96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42382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423825"/>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3E6E47"/>
    <w:pPr>
      <w:keepNext/>
      <w:keepLines/>
      <w:spacing w:before="40" w:after="0"/>
      <w:outlineLvl w:val="2"/>
    </w:pPr>
    <w:rPr>
      <w:rFonts w:eastAsia="Times New Roman" w:cs="Times New Roman"/>
      <w:color w:val="0F4761"/>
      <w:sz w:val="28"/>
      <w:szCs w:val="28"/>
    </w:rPr>
  </w:style>
  <w:style w:type="paragraph" w:styleId="Heading4">
    <w:name w:val="heading 4"/>
    <w:basedOn w:val="Normal"/>
    <w:link w:val="Heading4Char"/>
    <w:uiPriority w:val="9"/>
    <w:qFormat/>
    <w:rsid w:val="00423825"/>
    <w:pPr>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Heading5">
    <w:name w:val="heading 5"/>
    <w:basedOn w:val="Normal"/>
    <w:next w:val="Normal"/>
    <w:link w:val="Heading5Char"/>
    <w:uiPriority w:val="9"/>
    <w:semiHidden/>
    <w:unhideWhenUsed/>
    <w:qFormat/>
    <w:rsid w:val="003E6E47"/>
    <w:pPr>
      <w:keepNext/>
      <w:keepLines/>
      <w:spacing w:before="40" w:after="0"/>
      <w:outlineLvl w:val="4"/>
    </w:pPr>
    <w:rPr>
      <w:rFonts w:eastAsia="Times New Roman" w:cs="Times New Roman"/>
      <w:color w:val="0F4761"/>
    </w:rPr>
  </w:style>
  <w:style w:type="paragraph" w:styleId="Heading6">
    <w:name w:val="heading 6"/>
    <w:basedOn w:val="Normal"/>
    <w:next w:val="Normal"/>
    <w:link w:val="Heading6Char"/>
    <w:uiPriority w:val="9"/>
    <w:semiHidden/>
    <w:unhideWhenUsed/>
    <w:qFormat/>
    <w:rsid w:val="003E6E47"/>
    <w:pPr>
      <w:keepNext/>
      <w:keepLines/>
      <w:spacing w:before="40" w:after="0"/>
      <w:outlineLvl w:val="5"/>
    </w:pPr>
    <w:rPr>
      <w:rFonts w:eastAsia="Times New Roman" w:cs="Times New Roman"/>
      <w:i/>
      <w:iCs/>
      <w:color w:val="595959"/>
    </w:rPr>
  </w:style>
  <w:style w:type="paragraph" w:styleId="Heading7">
    <w:name w:val="heading 7"/>
    <w:basedOn w:val="Normal"/>
    <w:next w:val="Normal"/>
    <w:link w:val="Heading7Char"/>
    <w:uiPriority w:val="9"/>
    <w:semiHidden/>
    <w:unhideWhenUsed/>
    <w:qFormat/>
    <w:rsid w:val="003E6E47"/>
    <w:pPr>
      <w:keepNext/>
      <w:keepLines/>
      <w:spacing w:before="40" w:after="0"/>
      <w:outlineLvl w:val="6"/>
    </w:pPr>
    <w:rPr>
      <w:rFonts w:eastAsia="Times New Roman" w:cs="Times New Roman"/>
      <w:color w:val="595959"/>
    </w:rPr>
  </w:style>
  <w:style w:type="paragraph" w:styleId="Heading8">
    <w:name w:val="heading 8"/>
    <w:basedOn w:val="Normal"/>
    <w:next w:val="Normal"/>
    <w:link w:val="Heading8Char"/>
    <w:uiPriority w:val="9"/>
    <w:semiHidden/>
    <w:unhideWhenUsed/>
    <w:qFormat/>
    <w:rsid w:val="003E6E47"/>
    <w:pPr>
      <w:keepNext/>
      <w:keepLines/>
      <w:spacing w:before="40" w:after="0"/>
      <w:outlineLvl w:val="7"/>
    </w:pPr>
    <w:rPr>
      <w:rFonts w:eastAsia="Times New Roman" w:cs="Times New Roman"/>
      <w:i/>
      <w:iCs/>
      <w:color w:val="272727"/>
    </w:rPr>
  </w:style>
  <w:style w:type="paragraph" w:styleId="Heading9">
    <w:name w:val="heading 9"/>
    <w:basedOn w:val="Normal"/>
    <w:next w:val="Normal"/>
    <w:link w:val="Heading9Char"/>
    <w:uiPriority w:val="9"/>
    <w:semiHidden/>
    <w:unhideWhenUsed/>
    <w:qFormat/>
    <w:rsid w:val="003E6E47"/>
    <w:pPr>
      <w:keepNext/>
      <w:keepLines/>
      <w:spacing w:before="40" w:after="0"/>
      <w:outlineLvl w:val="8"/>
    </w:pPr>
    <w:rPr>
      <w:rFonts w:eastAsia="Times New Roman" w:cs="Times New Roman"/>
      <w:color w:val="2727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23825"/>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423825"/>
    <w:rPr>
      <w:rFonts w:ascii="Times New Roman" w:eastAsia="Times New Roman" w:hAnsi="Times New Roman" w:cs="Times New Roman"/>
      <w:b/>
      <w:bCs/>
      <w:sz w:val="36"/>
      <w:szCs w:val="36"/>
    </w:rPr>
  </w:style>
  <w:style w:type="character" w:customStyle="1" w:styleId="Heading4Char">
    <w:name w:val="Heading 4 Char"/>
    <w:basedOn w:val="DefaultParagraphFont"/>
    <w:link w:val="Heading4"/>
    <w:uiPriority w:val="9"/>
    <w:rsid w:val="00423825"/>
    <w:rPr>
      <w:rFonts w:ascii="Times New Roman" w:eastAsia="Times New Roman" w:hAnsi="Times New Roman" w:cs="Times New Roman"/>
      <w:b/>
      <w:bCs/>
      <w:sz w:val="24"/>
      <w:szCs w:val="24"/>
    </w:rPr>
  </w:style>
  <w:style w:type="character" w:styleId="Hyperlink">
    <w:name w:val="Hyperlink"/>
    <w:basedOn w:val="DefaultParagraphFont"/>
    <w:uiPriority w:val="99"/>
    <w:unhideWhenUsed/>
    <w:rsid w:val="00423825"/>
    <w:rPr>
      <w:color w:val="0000FF"/>
      <w:u w:val="single"/>
    </w:rPr>
  </w:style>
  <w:style w:type="paragraph" w:styleId="Header">
    <w:name w:val="header"/>
    <w:basedOn w:val="Normal"/>
    <w:link w:val="HeaderChar"/>
    <w:uiPriority w:val="99"/>
    <w:unhideWhenUsed/>
    <w:rsid w:val="00D311A6"/>
    <w:pPr>
      <w:tabs>
        <w:tab w:val="center" w:pos="4680"/>
        <w:tab w:val="right" w:pos="9360"/>
      </w:tabs>
      <w:spacing w:after="0" w:line="240" w:lineRule="auto"/>
    </w:pPr>
  </w:style>
  <w:style w:type="character" w:customStyle="1" w:styleId="HeaderChar">
    <w:name w:val="Header Char"/>
    <w:basedOn w:val="DefaultParagraphFont"/>
    <w:link w:val="Header"/>
    <w:uiPriority w:val="99"/>
    <w:rsid w:val="00D311A6"/>
  </w:style>
  <w:style w:type="paragraph" w:styleId="Footer">
    <w:name w:val="footer"/>
    <w:basedOn w:val="Normal"/>
    <w:link w:val="FooterChar"/>
    <w:uiPriority w:val="99"/>
    <w:unhideWhenUsed/>
    <w:rsid w:val="00D311A6"/>
    <w:pPr>
      <w:tabs>
        <w:tab w:val="center" w:pos="4680"/>
        <w:tab w:val="right" w:pos="9360"/>
      </w:tabs>
      <w:spacing w:after="0" w:line="240" w:lineRule="auto"/>
    </w:pPr>
  </w:style>
  <w:style w:type="character" w:customStyle="1" w:styleId="FooterChar">
    <w:name w:val="Footer Char"/>
    <w:basedOn w:val="DefaultParagraphFont"/>
    <w:link w:val="Footer"/>
    <w:uiPriority w:val="99"/>
    <w:rsid w:val="00D311A6"/>
  </w:style>
  <w:style w:type="paragraph" w:customStyle="1" w:styleId="msonormal0">
    <w:name w:val="msonormal"/>
    <w:basedOn w:val="Normal"/>
    <w:rsid w:val="00C3512E"/>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C3512E"/>
    <w:rPr>
      <w:color w:val="800080"/>
      <w:u w:val="single"/>
    </w:rPr>
  </w:style>
  <w:style w:type="paragraph" w:styleId="BalloonText">
    <w:name w:val="Balloon Text"/>
    <w:basedOn w:val="Normal"/>
    <w:link w:val="BalloonTextChar"/>
    <w:uiPriority w:val="99"/>
    <w:semiHidden/>
    <w:unhideWhenUsed/>
    <w:rsid w:val="009E721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E721B"/>
    <w:rPr>
      <w:rFonts w:ascii="Segoe UI" w:hAnsi="Segoe UI" w:cs="Segoe UI"/>
      <w:sz w:val="18"/>
      <w:szCs w:val="18"/>
    </w:rPr>
  </w:style>
  <w:style w:type="paragraph" w:styleId="Revision">
    <w:name w:val="Revision"/>
    <w:hidden/>
    <w:uiPriority w:val="99"/>
    <w:semiHidden/>
    <w:rsid w:val="00BB6636"/>
    <w:pPr>
      <w:spacing w:after="0" w:line="240" w:lineRule="auto"/>
    </w:pPr>
  </w:style>
  <w:style w:type="paragraph" w:customStyle="1" w:styleId="Heading31">
    <w:name w:val="Heading 31"/>
    <w:basedOn w:val="Normal"/>
    <w:next w:val="Normal"/>
    <w:uiPriority w:val="9"/>
    <w:semiHidden/>
    <w:unhideWhenUsed/>
    <w:qFormat/>
    <w:rsid w:val="003E6E47"/>
    <w:pPr>
      <w:keepNext/>
      <w:keepLines/>
      <w:spacing w:before="160" w:after="80"/>
      <w:outlineLvl w:val="2"/>
    </w:pPr>
    <w:rPr>
      <w:rFonts w:eastAsia="Times New Roman" w:cs="Times New Roman"/>
      <w:color w:val="0F4761"/>
      <w:sz w:val="28"/>
      <w:szCs w:val="28"/>
    </w:rPr>
  </w:style>
  <w:style w:type="paragraph" w:customStyle="1" w:styleId="Heading51">
    <w:name w:val="Heading 51"/>
    <w:basedOn w:val="Normal"/>
    <w:next w:val="Normal"/>
    <w:uiPriority w:val="9"/>
    <w:semiHidden/>
    <w:unhideWhenUsed/>
    <w:qFormat/>
    <w:rsid w:val="003E6E47"/>
    <w:pPr>
      <w:keepNext/>
      <w:keepLines/>
      <w:spacing w:before="80" w:after="40"/>
      <w:outlineLvl w:val="4"/>
    </w:pPr>
    <w:rPr>
      <w:rFonts w:eastAsia="Times New Roman" w:cs="Times New Roman"/>
      <w:color w:val="0F4761"/>
    </w:rPr>
  </w:style>
  <w:style w:type="paragraph" w:customStyle="1" w:styleId="Heading61">
    <w:name w:val="Heading 61"/>
    <w:basedOn w:val="Normal"/>
    <w:next w:val="Normal"/>
    <w:uiPriority w:val="9"/>
    <w:semiHidden/>
    <w:unhideWhenUsed/>
    <w:qFormat/>
    <w:rsid w:val="003E6E47"/>
    <w:pPr>
      <w:keepNext/>
      <w:keepLines/>
      <w:spacing w:before="40" w:after="0"/>
      <w:outlineLvl w:val="5"/>
    </w:pPr>
    <w:rPr>
      <w:rFonts w:eastAsia="Times New Roman" w:cs="Times New Roman"/>
      <w:i/>
      <w:iCs/>
      <w:color w:val="595959"/>
    </w:rPr>
  </w:style>
  <w:style w:type="paragraph" w:customStyle="1" w:styleId="Heading71">
    <w:name w:val="Heading 71"/>
    <w:basedOn w:val="Normal"/>
    <w:next w:val="Normal"/>
    <w:uiPriority w:val="9"/>
    <w:semiHidden/>
    <w:unhideWhenUsed/>
    <w:qFormat/>
    <w:rsid w:val="003E6E47"/>
    <w:pPr>
      <w:keepNext/>
      <w:keepLines/>
      <w:spacing w:before="40" w:after="0"/>
      <w:outlineLvl w:val="6"/>
    </w:pPr>
    <w:rPr>
      <w:rFonts w:eastAsia="Times New Roman" w:cs="Times New Roman"/>
      <w:color w:val="595959"/>
    </w:rPr>
  </w:style>
  <w:style w:type="paragraph" w:customStyle="1" w:styleId="Heading81">
    <w:name w:val="Heading 81"/>
    <w:basedOn w:val="Normal"/>
    <w:next w:val="Normal"/>
    <w:uiPriority w:val="9"/>
    <w:semiHidden/>
    <w:unhideWhenUsed/>
    <w:qFormat/>
    <w:rsid w:val="003E6E47"/>
    <w:pPr>
      <w:keepNext/>
      <w:keepLines/>
      <w:spacing w:after="0"/>
      <w:outlineLvl w:val="7"/>
    </w:pPr>
    <w:rPr>
      <w:rFonts w:eastAsia="Times New Roman" w:cs="Times New Roman"/>
      <w:i/>
      <w:iCs/>
      <w:color w:val="272727"/>
    </w:rPr>
  </w:style>
  <w:style w:type="paragraph" w:customStyle="1" w:styleId="Heading91">
    <w:name w:val="Heading 91"/>
    <w:basedOn w:val="Normal"/>
    <w:next w:val="Normal"/>
    <w:uiPriority w:val="9"/>
    <w:semiHidden/>
    <w:unhideWhenUsed/>
    <w:qFormat/>
    <w:rsid w:val="003E6E47"/>
    <w:pPr>
      <w:keepNext/>
      <w:keepLines/>
      <w:spacing w:after="0"/>
      <w:outlineLvl w:val="8"/>
    </w:pPr>
    <w:rPr>
      <w:rFonts w:eastAsia="Times New Roman" w:cs="Times New Roman"/>
      <w:color w:val="272727"/>
    </w:rPr>
  </w:style>
  <w:style w:type="character" w:customStyle="1" w:styleId="Heading3Char">
    <w:name w:val="Heading 3 Char"/>
    <w:basedOn w:val="DefaultParagraphFont"/>
    <w:link w:val="Heading3"/>
    <w:uiPriority w:val="9"/>
    <w:semiHidden/>
    <w:rsid w:val="003E6E47"/>
    <w:rPr>
      <w:rFonts w:eastAsia="Times New Roman" w:cs="Times New Roman"/>
      <w:color w:val="0F4761"/>
      <w:sz w:val="28"/>
      <w:szCs w:val="28"/>
    </w:rPr>
  </w:style>
  <w:style w:type="character" w:customStyle="1" w:styleId="Heading5Char">
    <w:name w:val="Heading 5 Char"/>
    <w:basedOn w:val="DefaultParagraphFont"/>
    <w:link w:val="Heading5"/>
    <w:uiPriority w:val="9"/>
    <w:semiHidden/>
    <w:rsid w:val="003E6E47"/>
    <w:rPr>
      <w:rFonts w:eastAsia="Times New Roman" w:cs="Times New Roman"/>
      <w:color w:val="0F4761"/>
    </w:rPr>
  </w:style>
  <w:style w:type="character" w:customStyle="1" w:styleId="Heading6Char">
    <w:name w:val="Heading 6 Char"/>
    <w:basedOn w:val="DefaultParagraphFont"/>
    <w:link w:val="Heading6"/>
    <w:uiPriority w:val="9"/>
    <w:semiHidden/>
    <w:rsid w:val="003E6E47"/>
    <w:rPr>
      <w:rFonts w:eastAsia="Times New Roman" w:cs="Times New Roman"/>
      <w:i/>
      <w:iCs/>
      <w:color w:val="595959"/>
    </w:rPr>
  </w:style>
  <w:style w:type="character" w:customStyle="1" w:styleId="Heading7Char">
    <w:name w:val="Heading 7 Char"/>
    <w:basedOn w:val="DefaultParagraphFont"/>
    <w:link w:val="Heading7"/>
    <w:uiPriority w:val="9"/>
    <w:semiHidden/>
    <w:rsid w:val="003E6E47"/>
    <w:rPr>
      <w:rFonts w:eastAsia="Times New Roman" w:cs="Times New Roman"/>
      <w:color w:val="595959"/>
    </w:rPr>
  </w:style>
  <w:style w:type="character" w:customStyle="1" w:styleId="Heading8Char">
    <w:name w:val="Heading 8 Char"/>
    <w:basedOn w:val="DefaultParagraphFont"/>
    <w:link w:val="Heading8"/>
    <w:uiPriority w:val="9"/>
    <w:semiHidden/>
    <w:rsid w:val="003E6E47"/>
    <w:rPr>
      <w:rFonts w:eastAsia="Times New Roman" w:cs="Times New Roman"/>
      <w:i/>
      <w:iCs/>
      <w:color w:val="272727"/>
    </w:rPr>
  </w:style>
  <w:style w:type="character" w:customStyle="1" w:styleId="Heading9Char">
    <w:name w:val="Heading 9 Char"/>
    <w:basedOn w:val="DefaultParagraphFont"/>
    <w:link w:val="Heading9"/>
    <w:uiPriority w:val="9"/>
    <w:semiHidden/>
    <w:rsid w:val="003E6E47"/>
    <w:rPr>
      <w:rFonts w:eastAsia="Times New Roman" w:cs="Times New Roman"/>
      <w:color w:val="272727"/>
    </w:rPr>
  </w:style>
  <w:style w:type="paragraph" w:customStyle="1" w:styleId="Title1">
    <w:name w:val="Title1"/>
    <w:basedOn w:val="Normal"/>
    <w:next w:val="Normal"/>
    <w:uiPriority w:val="10"/>
    <w:qFormat/>
    <w:rsid w:val="003E6E47"/>
    <w:pPr>
      <w:spacing w:after="80" w:line="240" w:lineRule="auto"/>
      <w:contextualSpacing/>
    </w:pPr>
    <w:rPr>
      <w:rFonts w:ascii="Aptos Display" w:eastAsia="Times New Roman" w:hAnsi="Aptos Display" w:cs="Times New Roman"/>
      <w:spacing w:val="-10"/>
      <w:kern w:val="28"/>
      <w:sz w:val="56"/>
      <w:szCs w:val="56"/>
    </w:rPr>
  </w:style>
  <w:style w:type="character" w:customStyle="1" w:styleId="TitleChar">
    <w:name w:val="Title Char"/>
    <w:basedOn w:val="DefaultParagraphFont"/>
    <w:link w:val="Title"/>
    <w:uiPriority w:val="10"/>
    <w:rsid w:val="003E6E47"/>
    <w:rPr>
      <w:rFonts w:ascii="Aptos Display" w:eastAsia="Times New Roman" w:hAnsi="Aptos Display" w:cs="Times New Roman"/>
      <w:spacing w:val="-10"/>
      <w:kern w:val="28"/>
      <w:sz w:val="56"/>
      <w:szCs w:val="56"/>
    </w:rPr>
  </w:style>
  <w:style w:type="paragraph" w:customStyle="1" w:styleId="Subtitle1">
    <w:name w:val="Subtitle1"/>
    <w:basedOn w:val="Normal"/>
    <w:next w:val="Normal"/>
    <w:uiPriority w:val="11"/>
    <w:qFormat/>
    <w:rsid w:val="003E6E47"/>
    <w:pPr>
      <w:numPr>
        <w:ilvl w:val="1"/>
      </w:numPr>
    </w:pPr>
    <w:rPr>
      <w:rFonts w:eastAsia="Times New Roman" w:cs="Times New Roman"/>
      <w:color w:val="595959"/>
      <w:spacing w:val="15"/>
      <w:sz w:val="28"/>
      <w:szCs w:val="28"/>
    </w:rPr>
  </w:style>
  <w:style w:type="character" w:customStyle="1" w:styleId="SubtitleChar">
    <w:name w:val="Subtitle Char"/>
    <w:basedOn w:val="DefaultParagraphFont"/>
    <w:link w:val="Subtitle"/>
    <w:uiPriority w:val="11"/>
    <w:rsid w:val="003E6E47"/>
    <w:rPr>
      <w:rFonts w:eastAsia="Times New Roman" w:cs="Times New Roman"/>
      <w:color w:val="595959"/>
      <w:spacing w:val="15"/>
      <w:sz w:val="28"/>
      <w:szCs w:val="28"/>
    </w:rPr>
  </w:style>
  <w:style w:type="paragraph" w:customStyle="1" w:styleId="Quote1">
    <w:name w:val="Quote1"/>
    <w:basedOn w:val="Normal"/>
    <w:next w:val="Normal"/>
    <w:uiPriority w:val="29"/>
    <w:qFormat/>
    <w:rsid w:val="003E6E47"/>
    <w:pPr>
      <w:spacing w:before="160"/>
      <w:jc w:val="center"/>
    </w:pPr>
    <w:rPr>
      <w:i/>
      <w:iCs/>
      <w:color w:val="404040"/>
    </w:rPr>
  </w:style>
  <w:style w:type="character" w:customStyle="1" w:styleId="QuoteChar">
    <w:name w:val="Quote Char"/>
    <w:basedOn w:val="DefaultParagraphFont"/>
    <w:link w:val="Quote"/>
    <w:uiPriority w:val="29"/>
    <w:rsid w:val="003E6E47"/>
    <w:rPr>
      <w:i/>
      <w:iCs/>
      <w:color w:val="404040"/>
    </w:rPr>
  </w:style>
  <w:style w:type="paragraph" w:styleId="ListParagraph">
    <w:name w:val="List Paragraph"/>
    <w:basedOn w:val="Normal"/>
    <w:uiPriority w:val="34"/>
    <w:qFormat/>
    <w:rsid w:val="003E6E47"/>
    <w:pPr>
      <w:ind w:left="720"/>
      <w:contextualSpacing/>
    </w:pPr>
  </w:style>
  <w:style w:type="character" w:customStyle="1" w:styleId="IntenseEmphasis1">
    <w:name w:val="Intense Emphasis1"/>
    <w:basedOn w:val="DefaultParagraphFont"/>
    <w:uiPriority w:val="21"/>
    <w:qFormat/>
    <w:rsid w:val="003E6E47"/>
    <w:rPr>
      <w:i/>
      <w:iCs/>
      <w:color w:val="0F4761"/>
    </w:rPr>
  </w:style>
  <w:style w:type="paragraph" w:customStyle="1" w:styleId="IntenseQuote1">
    <w:name w:val="Intense Quote1"/>
    <w:basedOn w:val="Normal"/>
    <w:next w:val="Normal"/>
    <w:uiPriority w:val="30"/>
    <w:qFormat/>
    <w:rsid w:val="003E6E47"/>
    <w:pPr>
      <w:pBdr>
        <w:top w:val="single" w:sz="4" w:space="10" w:color="0F4761"/>
        <w:bottom w:val="single" w:sz="4" w:space="10" w:color="0F4761"/>
      </w:pBdr>
      <w:spacing w:before="360" w:after="360"/>
      <w:ind w:left="864" w:right="864"/>
      <w:jc w:val="center"/>
    </w:pPr>
    <w:rPr>
      <w:i/>
      <w:iCs/>
      <w:color w:val="0F4761"/>
    </w:rPr>
  </w:style>
  <w:style w:type="character" w:customStyle="1" w:styleId="IntenseQuoteChar">
    <w:name w:val="Intense Quote Char"/>
    <w:basedOn w:val="DefaultParagraphFont"/>
    <w:link w:val="IntenseQuote"/>
    <w:uiPriority w:val="30"/>
    <w:rsid w:val="003E6E47"/>
    <w:rPr>
      <w:i/>
      <w:iCs/>
      <w:color w:val="0F4761"/>
    </w:rPr>
  </w:style>
  <w:style w:type="character" w:customStyle="1" w:styleId="IntenseReference1">
    <w:name w:val="Intense Reference1"/>
    <w:basedOn w:val="DefaultParagraphFont"/>
    <w:uiPriority w:val="32"/>
    <w:qFormat/>
    <w:rsid w:val="003E6E47"/>
    <w:rPr>
      <w:b/>
      <w:bCs/>
      <w:smallCaps/>
      <w:color w:val="0F4761"/>
      <w:spacing w:val="5"/>
    </w:rPr>
  </w:style>
  <w:style w:type="character" w:styleId="UnresolvedMention">
    <w:name w:val="Unresolved Mention"/>
    <w:basedOn w:val="DefaultParagraphFont"/>
    <w:uiPriority w:val="99"/>
    <w:semiHidden/>
    <w:unhideWhenUsed/>
    <w:rsid w:val="003E6E47"/>
    <w:rPr>
      <w:color w:val="605E5C"/>
      <w:shd w:val="clear" w:color="auto" w:fill="E1DFDD"/>
    </w:rPr>
  </w:style>
  <w:style w:type="character" w:customStyle="1" w:styleId="Heading3Char1">
    <w:name w:val="Heading 3 Char1"/>
    <w:basedOn w:val="DefaultParagraphFont"/>
    <w:uiPriority w:val="9"/>
    <w:semiHidden/>
    <w:rsid w:val="003E6E47"/>
    <w:rPr>
      <w:rFonts w:asciiTheme="majorHAnsi" w:eastAsiaTheme="majorEastAsia" w:hAnsiTheme="majorHAnsi" w:cstheme="majorBidi"/>
      <w:color w:val="1F3763" w:themeColor="accent1" w:themeShade="7F"/>
      <w:sz w:val="24"/>
      <w:szCs w:val="24"/>
    </w:rPr>
  </w:style>
  <w:style w:type="character" w:customStyle="1" w:styleId="Heading5Char1">
    <w:name w:val="Heading 5 Char1"/>
    <w:basedOn w:val="DefaultParagraphFont"/>
    <w:uiPriority w:val="9"/>
    <w:semiHidden/>
    <w:rsid w:val="003E6E47"/>
    <w:rPr>
      <w:rFonts w:asciiTheme="majorHAnsi" w:eastAsiaTheme="majorEastAsia" w:hAnsiTheme="majorHAnsi" w:cstheme="majorBidi"/>
      <w:color w:val="2F5496" w:themeColor="accent1" w:themeShade="BF"/>
    </w:rPr>
  </w:style>
  <w:style w:type="character" w:customStyle="1" w:styleId="Heading6Char1">
    <w:name w:val="Heading 6 Char1"/>
    <w:basedOn w:val="DefaultParagraphFont"/>
    <w:uiPriority w:val="9"/>
    <w:semiHidden/>
    <w:rsid w:val="003E6E47"/>
    <w:rPr>
      <w:rFonts w:asciiTheme="majorHAnsi" w:eastAsiaTheme="majorEastAsia" w:hAnsiTheme="majorHAnsi" w:cstheme="majorBidi"/>
      <w:color w:val="1F3763" w:themeColor="accent1" w:themeShade="7F"/>
    </w:rPr>
  </w:style>
  <w:style w:type="character" w:customStyle="1" w:styleId="Heading7Char1">
    <w:name w:val="Heading 7 Char1"/>
    <w:basedOn w:val="DefaultParagraphFont"/>
    <w:uiPriority w:val="9"/>
    <w:semiHidden/>
    <w:rsid w:val="003E6E47"/>
    <w:rPr>
      <w:rFonts w:asciiTheme="majorHAnsi" w:eastAsiaTheme="majorEastAsia" w:hAnsiTheme="majorHAnsi" w:cstheme="majorBidi"/>
      <w:i/>
      <w:iCs/>
      <w:color w:val="1F3763" w:themeColor="accent1" w:themeShade="7F"/>
    </w:rPr>
  </w:style>
  <w:style w:type="character" w:customStyle="1" w:styleId="Heading8Char1">
    <w:name w:val="Heading 8 Char1"/>
    <w:basedOn w:val="DefaultParagraphFont"/>
    <w:uiPriority w:val="9"/>
    <w:semiHidden/>
    <w:rsid w:val="003E6E47"/>
    <w:rPr>
      <w:rFonts w:asciiTheme="majorHAnsi" w:eastAsiaTheme="majorEastAsia" w:hAnsiTheme="majorHAnsi" w:cstheme="majorBidi"/>
      <w:color w:val="272727" w:themeColor="text1" w:themeTint="D8"/>
      <w:sz w:val="21"/>
      <w:szCs w:val="21"/>
    </w:rPr>
  </w:style>
  <w:style w:type="character" w:customStyle="1" w:styleId="Heading9Char1">
    <w:name w:val="Heading 9 Char1"/>
    <w:basedOn w:val="DefaultParagraphFont"/>
    <w:uiPriority w:val="9"/>
    <w:semiHidden/>
    <w:rsid w:val="003E6E47"/>
    <w:rPr>
      <w:rFonts w:asciiTheme="majorHAnsi" w:eastAsiaTheme="majorEastAsia" w:hAnsiTheme="majorHAnsi" w:cstheme="majorBidi"/>
      <w:i/>
      <w:iCs/>
      <w:color w:val="272727" w:themeColor="text1" w:themeTint="D8"/>
      <w:sz w:val="21"/>
      <w:szCs w:val="21"/>
    </w:rPr>
  </w:style>
  <w:style w:type="paragraph" w:styleId="Title">
    <w:name w:val="Title"/>
    <w:basedOn w:val="Normal"/>
    <w:next w:val="Normal"/>
    <w:link w:val="TitleChar"/>
    <w:uiPriority w:val="10"/>
    <w:qFormat/>
    <w:rsid w:val="003E6E47"/>
    <w:pPr>
      <w:spacing w:after="0" w:line="240" w:lineRule="auto"/>
      <w:contextualSpacing/>
    </w:pPr>
    <w:rPr>
      <w:rFonts w:ascii="Aptos Display" w:eastAsia="Times New Roman" w:hAnsi="Aptos Display" w:cs="Times New Roman"/>
      <w:spacing w:val="-10"/>
      <w:kern w:val="28"/>
      <w:sz w:val="56"/>
      <w:szCs w:val="56"/>
    </w:rPr>
  </w:style>
  <w:style w:type="character" w:customStyle="1" w:styleId="TitleChar1">
    <w:name w:val="Title Char1"/>
    <w:basedOn w:val="DefaultParagraphFont"/>
    <w:uiPriority w:val="10"/>
    <w:rsid w:val="003E6E4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E6E47"/>
    <w:pPr>
      <w:numPr>
        <w:ilvl w:val="1"/>
      </w:numPr>
    </w:pPr>
    <w:rPr>
      <w:rFonts w:eastAsia="Times New Roman" w:cs="Times New Roman"/>
      <w:color w:val="595959"/>
      <w:spacing w:val="15"/>
      <w:sz w:val="28"/>
      <w:szCs w:val="28"/>
    </w:rPr>
  </w:style>
  <w:style w:type="character" w:customStyle="1" w:styleId="SubtitleChar1">
    <w:name w:val="Subtitle Char1"/>
    <w:basedOn w:val="DefaultParagraphFont"/>
    <w:uiPriority w:val="11"/>
    <w:rsid w:val="003E6E47"/>
    <w:rPr>
      <w:rFonts w:eastAsiaTheme="minorEastAsia"/>
      <w:color w:val="5A5A5A" w:themeColor="text1" w:themeTint="A5"/>
      <w:spacing w:val="15"/>
    </w:rPr>
  </w:style>
  <w:style w:type="paragraph" w:styleId="Quote">
    <w:name w:val="Quote"/>
    <w:basedOn w:val="Normal"/>
    <w:next w:val="Normal"/>
    <w:link w:val="QuoteChar"/>
    <w:uiPriority w:val="29"/>
    <w:qFormat/>
    <w:rsid w:val="003E6E47"/>
    <w:pPr>
      <w:spacing w:before="200"/>
      <w:ind w:left="864" w:right="864"/>
      <w:jc w:val="center"/>
    </w:pPr>
    <w:rPr>
      <w:i/>
      <w:iCs/>
      <w:color w:val="404040"/>
    </w:rPr>
  </w:style>
  <w:style w:type="character" w:customStyle="1" w:styleId="QuoteChar1">
    <w:name w:val="Quote Char1"/>
    <w:basedOn w:val="DefaultParagraphFont"/>
    <w:uiPriority w:val="29"/>
    <w:rsid w:val="003E6E47"/>
    <w:rPr>
      <w:i/>
      <w:iCs/>
      <w:color w:val="404040" w:themeColor="text1" w:themeTint="BF"/>
    </w:rPr>
  </w:style>
  <w:style w:type="character" w:styleId="IntenseEmphasis">
    <w:name w:val="Intense Emphasis"/>
    <w:basedOn w:val="DefaultParagraphFont"/>
    <w:uiPriority w:val="21"/>
    <w:qFormat/>
    <w:rsid w:val="003E6E47"/>
    <w:rPr>
      <w:i/>
      <w:iCs/>
      <w:color w:val="4472C4" w:themeColor="accent1"/>
    </w:rPr>
  </w:style>
  <w:style w:type="paragraph" w:styleId="IntenseQuote">
    <w:name w:val="Intense Quote"/>
    <w:basedOn w:val="Normal"/>
    <w:next w:val="Normal"/>
    <w:link w:val="IntenseQuoteChar"/>
    <w:uiPriority w:val="30"/>
    <w:qFormat/>
    <w:rsid w:val="003E6E47"/>
    <w:pPr>
      <w:pBdr>
        <w:top w:val="single" w:sz="4" w:space="10" w:color="4472C4" w:themeColor="accent1"/>
        <w:bottom w:val="single" w:sz="4" w:space="10" w:color="4472C4" w:themeColor="accent1"/>
      </w:pBdr>
      <w:spacing w:before="360" w:after="360"/>
      <w:ind w:left="864" w:right="864"/>
      <w:jc w:val="center"/>
    </w:pPr>
    <w:rPr>
      <w:i/>
      <w:iCs/>
      <w:color w:val="0F4761"/>
    </w:rPr>
  </w:style>
  <w:style w:type="character" w:customStyle="1" w:styleId="IntenseQuoteChar1">
    <w:name w:val="Intense Quote Char1"/>
    <w:basedOn w:val="DefaultParagraphFont"/>
    <w:uiPriority w:val="30"/>
    <w:rsid w:val="003E6E47"/>
    <w:rPr>
      <w:i/>
      <w:iCs/>
      <w:color w:val="4472C4" w:themeColor="accent1"/>
    </w:rPr>
  </w:style>
  <w:style w:type="character" w:styleId="IntenseReference">
    <w:name w:val="Intense Reference"/>
    <w:basedOn w:val="DefaultParagraphFont"/>
    <w:uiPriority w:val="32"/>
    <w:qFormat/>
    <w:rsid w:val="003E6E47"/>
    <w:rPr>
      <w:b/>
      <w:bCs/>
      <w:smallCaps/>
      <w:color w:val="4472C4" w:themeColor="accent1"/>
      <w:spacing w:val="5"/>
    </w:rPr>
  </w:style>
  <w:style w:type="numbering" w:customStyle="1" w:styleId="NoList1">
    <w:name w:val="No List1"/>
    <w:next w:val="NoList"/>
    <w:uiPriority w:val="99"/>
    <w:semiHidden/>
    <w:unhideWhenUsed/>
    <w:rsid w:val="00A93E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897723">
      <w:bodyDiv w:val="1"/>
      <w:marLeft w:val="0"/>
      <w:marRight w:val="0"/>
      <w:marTop w:val="0"/>
      <w:marBottom w:val="0"/>
      <w:divBdr>
        <w:top w:val="none" w:sz="0" w:space="0" w:color="auto"/>
        <w:left w:val="none" w:sz="0" w:space="0" w:color="auto"/>
        <w:bottom w:val="none" w:sz="0" w:space="0" w:color="auto"/>
        <w:right w:val="none" w:sz="0" w:space="0" w:color="auto"/>
      </w:divBdr>
      <w:divsChild>
        <w:div w:id="758525949">
          <w:marLeft w:val="0"/>
          <w:marRight w:val="0"/>
          <w:marTop w:val="0"/>
          <w:marBottom w:val="0"/>
          <w:divBdr>
            <w:top w:val="none" w:sz="0" w:space="0" w:color="auto"/>
            <w:left w:val="none" w:sz="0" w:space="0" w:color="auto"/>
            <w:bottom w:val="none" w:sz="0" w:space="0" w:color="auto"/>
            <w:right w:val="none" w:sz="0" w:space="0" w:color="auto"/>
          </w:divBdr>
        </w:div>
        <w:div w:id="567614309">
          <w:marLeft w:val="0"/>
          <w:marRight w:val="0"/>
          <w:marTop w:val="0"/>
          <w:marBottom w:val="0"/>
          <w:divBdr>
            <w:top w:val="none" w:sz="0" w:space="0" w:color="auto"/>
            <w:left w:val="none" w:sz="0" w:space="0" w:color="auto"/>
            <w:bottom w:val="none" w:sz="0" w:space="0" w:color="auto"/>
            <w:right w:val="none" w:sz="0" w:space="0" w:color="auto"/>
          </w:divBdr>
        </w:div>
      </w:divsChild>
    </w:div>
    <w:div w:id="191578495">
      <w:bodyDiv w:val="1"/>
      <w:marLeft w:val="0"/>
      <w:marRight w:val="0"/>
      <w:marTop w:val="0"/>
      <w:marBottom w:val="0"/>
      <w:divBdr>
        <w:top w:val="none" w:sz="0" w:space="0" w:color="auto"/>
        <w:left w:val="none" w:sz="0" w:space="0" w:color="auto"/>
        <w:bottom w:val="none" w:sz="0" w:space="0" w:color="auto"/>
        <w:right w:val="none" w:sz="0" w:space="0" w:color="auto"/>
      </w:divBdr>
    </w:div>
    <w:div w:id="378479016">
      <w:bodyDiv w:val="1"/>
      <w:marLeft w:val="0"/>
      <w:marRight w:val="0"/>
      <w:marTop w:val="0"/>
      <w:marBottom w:val="0"/>
      <w:divBdr>
        <w:top w:val="none" w:sz="0" w:space="0" w:color="auto"/>
        <w:left w:val="none" w:sz="0" w:space="0" w:color="auto"/>
        <w:bottom w:val="none" w:sz="0" w:space="0" w:color="auto"/>
        <w:right w:val="none" w:sz="0" w:space="0" w:color="auto"/>
      </w:divBdr>
    </w:div>
    <w:div w:id="432747798">
      <w:bodyDiv w:val="1"/>
      <w:marLeft w:val="0"/>
      <w:marRight w:val="0"/>
      <w:marTop w:val="0"/>
      <w:marBottom w:val="0"/>
      <w:divBdr>
        <w:top w:val="none" w:sz="0" w:space="0" w:color="auto"/>
        <w:left w:val="none" w:sz="0" w:space="0" w:color="auto"/>
        <w:bottom w:val="none" w:sz="0" w:space="0" w:color="auto"/>
        <w:right w:val="none" w:sz="0" w:space="0" w:color="auto"/>
      </w:divBdr>
    </w:div>
    <w:div w:id="477381983">
      <w:bodyDiv w:val="1"/>
      <w:marLeft w:val="0"/>
      <w:marRight w:val="0"/>
      <w:marTop w:val="0"/>
      <w:marBottom w:val="0"/>
      <w:divBdr>
        <w:top w:val="none" w:sz="0" w:space="0" w:color="auto"/>
        <w:left w:val="none" w:sz="0" w:space="0" w:color="auto"/>
        <w:bottom w:val="none" w:sz="0" w:space="0" w:color="auto"/>
        <w:right w:val="none" w:sz="0" w:space="0" w:color="auto"/>
      </w:divBdr>
      <w:divsChild>
        <w:div w:id="181747816">
          <w:marLeft w:val="0"/>
          <w:marRight w:val="0"/>
          <w:marTop w:val="0"/>
          <w:marBottom w:val="0"/>
          <w:divBdr>
            <w:top w:val="none" w:sz="0" w:space="0" w:color="auto"/>
            <w:left w:val="none" w:sz="0" w:space="0" w:color="auto"/>
            <w:bottom w:val="none" w:sz="0" w:space="0" w:color="auto"/>
            <w:right w:val="none" w:sz="0" w:space="0" w:color="auto"/>
          </w:divBdr>
        </w:div>
        <w:div w:id="535116518">
          <w:marLeft w:val="0"/>
          <w:marRight w:val="0"/>
          <w:marTop w:val="0"/>
          <w:marBottom w:val="0"/>
          <w:divBdr>
            <w:top w:val="none" w:sz="0" w:space="0" w:color="auto"/>
            <w:left w:val="none" w:sz="0" w:space="0" w:color="auto"/>
            <w:bottom w:val="none" w:sz="0" w:space="0" w:color="auto"/>
            <w:right w:val="none" w:sz="0" w:space="0" w:color="auto"/>
          </w:divBdr>
        </w:div>
      </w:divsChild>
    </w:div>
    <w:div w:id="653492066">
      <w:bodyDiv w:val="1"/>
      <w:marLeft w:val="0"/>
      <w:marRight w:val="0"/>
      <w:marTop w:val="0"/>
      <w:marBottom w:val="0"/>
      <w:divBdr>
        <w:top w:val="none" w:sz="0" w:space="0" w:color="auto"/>
        <w:left w:val="none" w:sz="0" w:space="0" w:color="auto"/>
        <w:bottom w:val="none" w:sz="0" w:space="0" w:color="auto"/>
        <w:right w:val="none" w:sz="0" w:space="0" w:color="auto"/>
      </w:divBdr>
    </w:div>
    <w:div w:id="716121652">
      <w:bodyDiv w:val="1"/>
      <w:marLeft w:val="0"/>
      <w:marRight w:val="0"/>
      <w:marTop w:val="0"/>
      <w:marBottom w:val="0"/>
      <w:divBdr>
        <w:top w:val="none" w:sz="0" w:space="0" w:color="auto"/>
        <w:left w:val="none" w:sz="0" w:space="0" w:color="auto"/>
        <w:bottom w:val="none" w:sz="0" w:space="0" w:color="auto"/>
        <w:right w:val="none" w:sz="0" w:space="0" w:color="auto"/>
      </w:divBdr>
      <w:divsChild>
        <w:div w:id="1013606982">
          <w:marLeft w:val="0"/>
          <w:marRight w:val="0"/>
          <w:marTop w:val="0"/>
          <w:marBottom w:val="0"/>
          <w:divBdr>
            <w:top w:val="none" w:sz="0" w:space="0" w:color="auto"/>
            <w:left w:val="none" w:sz="0" w:space="0" w:color="auto"/>
            <w:bottom w:val="none" w:sz="0" w:space="0" w:color="auto"/>
            <w:right w:val="none" w:sz="0" w:space="0" w:color="auto"/>
          </w:divBdr>
        </w:div>
        <w:div w:id="1702707889">
          <w:marLeft w:val="0"/>
          <w:marRight w:val="0"/>
          <w:marTop w:val="0"/>
          <w:marBottom w:val="0"/>
          <w:divBdr>
            <w:top w:val="none" w:sz="0" w:space="0" w:color="auto"/>
            <w:left w:val="none" w:sz="0" w:space="0" w:color="auto"/>
            <w:bottom w:val="none" w:sz="0" w:space="0" w:color="auto"/>
            <w:right w:val="none" w:sz="0" w:space="0" w:color="auto"/>
          </w:divBdr>
        </w:div>
      </w:divsChild>
    </w:div>
    <w:div w:id="818152040">
      <w:bodyDiv w:val="1"/>
      <w:marLeft w:val="0"/>
      <w:marRight w:val="0"/>
      <w:marTop w:val="0"/>
      <w:marBottom w:val="0"/>
      <w:divBdr>
        <w:top w:val="none" w:sz="0" w:space="0" w:color="auto"/>
        <w:left w:val="none" w:sz="0" w:space="0" w:color="auto"/>
        <w:bottom w:val="none" w:sz="0" w:space="0" w:color="auto"/>
        <w:right w:val="none" w:sz="0" w:space="0" w:color="auto"/>
      </w:divBdr>
      <w:divsChild>
        <w:div w:id="1253049246">
          <w:marLeft w:val="0"/>
          <w:marRight w:val="0"/>
          <w:marTop w:val="0"/>
          <w:marBottom w:val="0"/>
          <w:divBdr>
            <w:top w:val="none" w:sz="0" w:space="0" w:color="auto"/>
            <w:left w:val="none" w:sz="0" w:space="0" w:color="auto"/>
            <w:bottom w:val="none" w:sz="0" w:space="0" w:color="auto"/>
            <w:right w:val="none" w:sz="0" w:space="0" w:color="auto"/>
          </w:divBdr>
        </w:div>
        <w:div w:id="2061132064">
          <w:marLeft w:val="0"/>
          <w:marRight w:val="0"/>
          <w:marTop w:val="0"/>
          <w:marBottom w:val="0"/>
          <w:divBdr>
            <w:top w:val="none" w:sz="0" w:space="0" w:color="auto"/>
            <w:left w:val="none" w:sz="0" w:space="0" w:color="auto"/>
            <w:bottom w:val="none" w:sz="0" w:space="0" w:color="auto"/>
            <w:right w:val="none" w:sz="0" w:space="0" w:color="auto"/>
          </w:divBdr>
        </w:div>
      </w:divsChild>
    </w:div>
    <w:div w:id="911935289">
      <w:bodyDiv w:val="1"/>
      <w:marLeft w:val="0"/>
      <w:marRight w:val="0"/>
      <w:marTop w:val="0"/>
      <w:marBottom w:val="0"/>
      <w:divBdr>
        <w:top w:val="none" w:sz="0" w:space="0" w:color="auto"/>
        <w:left w:val="none" w:sz="0" w:space="0" w:color="auto"/>
        <w:bottom w:val="none" w:sz="0" w:space="0" w:color="auto"/>
        <w:right w:val="none" w:sz="0" w:space="0" w:color="auto"/>
      </w:divBdr>
    </w:div>
    <w:div w:id="929700992">
      <w:bodyDiv w:val="1"/>
      <w:marLeft w:val="0"/>
      <w:marRight w:val="0"/>
      <w:marTop w:val="0"/>
      <w:marBottom w:val="0"/>
      <w:divBdr>
        <w:top w:val="none" w:sz="0" w:space="0" w:color="auto"/>
        <w:left w:val="none" w:sz="0" w:space="0" w:color="auto"/>
        <w:bottom w:val="none" w:sz="0" w:space="0" w:color="auto"/>
        <w:right w:val="none" w:sz="0" w:space="0" w:color="auto"/>
      </w:divBdr>
    </w:div>
    <w:div w:id="949508992">
      <w:bodyDiv w:val="1"/>
      <w:marLeft w:val="0"/>
      <w:marRight w:val="0"/>
      <w:marTop w:val="0"/>
      <w:marBottom w:val="0"/>
      <w:divBdr>
        <w:top w:val="none" w:sz="0" w:space="0" w:color="auto"/>
        <w:left w:val="none" w:sz="0" w:space="0" w:color="auto"/>
        <w:bottom w:val="none" w:sz="0" w:space="0" w:color="auto"/>
        <w:right w:val="none" w:sz="0" w:space="0" w:color="auto"/>
      </w:divBdr>
    </w:div>
    <w:div w:id="1198660715">
      <w:bodyDiv w:val="1"/>
      <w:marLeft w:val="0"/>
      <w:marRight w:val="0"/>
      <w:marTop w:val="0"/>
      <w:marBottom w:val="0"/>
      <w:divBdr>
        <w:top w:val="none" w:sz="0" w:space="0" w:color="auto"/>
        <w:left w:val="none" w:sz="0" w:space="0" w:color="auto"/>
        <w:bottom w:val="none" w:sz="0" w:space="0" w:color="auto"/>
        <w:right w:val="none" w:sz="0" w:space="0" w:color="auto"/>
      </w:divBdr>
    </w:div>
    <w:div w:id="1242330257">
      <w:bodyDiv w:val="1"/>
      <w:marLeft w:val="0"/>
      <w:marRight w:val="0"/>
      <w:marTop w:val="0"/>
      <w:marBottom w:val="0"/>
      <w:divBdr>
        <w:top w:val="none" w:sz="0" w:space="0" w:color="auto"/>
        <w:left w:val="none" w:sz="0" w:space="0" w:color="auto"/>
        <w:bottom w:val="none" w:sz="0" w:space="0" w:color="auto"/>
        <w:right w:val="none" w:sz="0" w:space="0" w:color="auto"/>
      </w:divBdr>
      <w:divsChild>
        <w:div w:id="938371754">
          <w:marLeft w:val="0"/>
          <w:marRight w:val="0"/>
          <w:marTop w:val="0"/>
          <w:marBottom w:val="0"/>
          <w:divBdr>
            <w:top w:val="none" w:sz="0" w:space="0" w:color="auto"/>
            <w:left w:val="none" w:sz="0" w:space="0" w:color="auto"/>
            <w:bottom w:val="none" w:sz="0" w:space="0" w:color="auto"/>
            <w:right w:val="none" w:sz="0" w:space="0" w:color="auto"/>
          </w:divBdr>
        </w:div>
        <w:div w:id="1060132238">
          <w:marLeft w:val="0"/>
          <w:marRight w:val="0"/>
          <w:marTop w:val="0"/>
          <w:marBottom w:val="0"/>
          <w:divBdr>
            <w:top w:val="none" w:sz="0" w:space="0" w:color="auto"/>
            <w:left w:val="none" w:sz="0" w:space="0" w:color="auto"/>
            <w:bottom w:val="none" w:sz="0" w:space="0" w:color="auto"/>
            <w:right w:val="none" w:sz="0" w:space="0" w:color="auto"/>
          </w:divBdr>
        </w:div>
      </w:divsChild>
    </w:div>
    <w:div w:id="1253855046">
      <w:bodyDiv w:val="1"/>
      <w:marLeft w:val="0"/>
      <w:marRight w:val="0"/>
      <w:marTop w:val="0"/>
      <w:marBottom w:val="0"/>
      <w:divBdr>
        <w:top w:val="none" w:sz="0" w:space="0" w:color="auto"/>
        <w:left w:val="none" w:sz="0" w:space="0" w:color="auto"/>
        <w:bottom w:val="none" w:sz="0" w:space="0" w:color="auto"/>
        <w:right w:val="none" w:sz="0" w:space="0" w:color="auto"/>
      </w:divBdr>
      <w:divsChild>
        <w:div w:id="1373531263">
          <w:marLeft w:val="0"/>
          <w:marRight w:val="0"/>
          <w:marTop w:val="0"/>
          <w:marBottom w:val="0"/>
          <w:divBdr>
            <w:top w:val="none" w:sz="0" w:space="0" w:color="auto"/>
            <w:left w:val="none" w:sz="0" w:space="0" w:color="auto"/>
            <w:bottom w:val="none" w:sz="0" w:space="0" w:color="auto"/>
            <w:right w:val="none" w:sz="0" w:space="0" w:color="auto"/>
          </w:divBdr>
        </w:div>
        <w:div w:id="1790931794">
          <w:marLeft w:val="0"/>
          <w:marRight w:val="0"/>
          <w:marTop w:val="0"/>
          <w:marBottom w:val="0"/>
          <w:divBdr>
            <w:top w:val="none" w:sz="0" w:space="0" w:color="auto"/>
            <w:left w:val="none" w:sz="0" w:space="0" w:color="auto"/>
            <w:bottom w:val="none" w:sz="0" w:space="0" w:color="auto"/>
            <w:right w:val="none" w:sz="0" w:space="0" w:color="auto"/>
          </w:divBdr>
        </w:div>
      </w:divsChild>
    </w:div>
    <w:div w:id="1260258542">
      <w:bodyDiv w:val="1"/>
      <w:marLeft w:val="0"/>
      <w:marRight w:val="0"/>
      <w:marTop w:val="0"/>
      <w:marBottom w:val="0"/>
      <w:divBdr>
        <w:top w:val="none" w:sz="0" w:space="0" w:color="auto"/>
        <w:left w:val="none" w:sz="0" w:space="0" w:color="auto"/>
        <w:bottom w:val="none" w:sz="0" w:space="0" w:color="auto"/>
        <w:right w:val="none" w:sz="0" w:space="0" w:color="auto"/>
      </w:divBdr>
    </w:div>
    <w:div w:id="1284729286">
      <w:bodyDiv w:val="1"/>
      <w:marLeft w:val="0"/>
      <w:marRight w:val="0"/>
      <w:marTop w:val="0"/>
      <w:marBottom w:val="0"/>
      <w:divBdr>
        <w:top w:val="none" w:sz="0" w:space="0" w:color="auto"/>
        <w:left w:val="none" w:sz="0" w:space="0" w:color="auto"/>
        <w:bottom w:val="none" w:sz="0" w:space="0" w:color="auto"/>
        <w:right w:val="none" w:sz="0" w:space="0" w:color="auto"/>
      </w:divBdr>
    </w:div>
    <w:div w:id="1330138931">
      <w:bodyDiv w:val="1"/>
      <w:marLeft w:val="0"/>
      <w:marRight w:val="0"/>
      <w:marTop w:val="0"/>
      <w:marBottom w:val="0"/>
      <w:divBdr>
        <w:top w:val="none" w:sz="0" w:space="0" w:color="auto"/>
        <w:left w:val="none" w:sz="0" w:space="0" w:color="auto"/>
        <w:bottom w:val="none" w:sz="0" w:space="0" w:color="auto"/>
        <w:right w:val="none" w:sz="0" w:space="0" w:color="auto"/>
      </w:divBdr>
      <w:divsChild>
        <w:div w:id="781069184">
          <w:marLeft w:val="0"/>
          <w:marRight w:val="0"/>
          <w:marTop w:val="0"/>
          <w:marBottom w:val="0"/>
          <w:divBdr>
            <w:top w:val="none" w:sz="0" w:space="0" w:color="auto"/>
            <w:left w:val="none" w:sz="0" w:space="0" w:color="auto"/>
            <w:bottom w:val="none" w:sz="0" w:space="0" w:color="auto"/>
            <w:right w:val="none" w:sz="0" w:space="0" w:color="auto"/>
          </w:divBdr>
        </w:div>
        <w:div w:id="1152869298">
          <w:marLeft w:val="0"/>
          <w:marRight w:val="0"/>
          <w:marTop w:val="0"/>
          <w:marBottom w:val="0"/>
          <w:divBdr>
            <w:top w:val="none" w:sz="0" w:space="0" w:color="auto"/>
            <w:left w:val="none" w:sz="0" w:space="0" w:color="auto"/>
            <w:bottom w:val="none" w:sz="0" w:space="0" w:color="auto"/>
            <w:right w:val="none" w:sz="0" w:space="0" w:color="auto"/>
          </w:divBdr>
        </w:div>
      </w:divsChild>
    </w:div>
    <w:div w:id="1355224842">
      <w:bodyDiv w:val="1"/>
      <w:marLeft w:val="0"/>
      <w:marRight w:val="0"/>
      <w:marTop w:val="0"/>
      <w:marBottom w:val="0"/>
      <w:divBdr>
        <w:top w:val="none" w:sz="0" w:space="0" w:color="auto"/>
        <w:left w:val="none" w:sz="0" w:space="0" w:color="auto"/>
        <w:bottom w:val="none" w:sz="0" w:space="0" w:color="auto"/>
        <w:right w:val="none" w:sz="0" w:space="0" w:color="auto"/>
      </w:divBdr>
      <w:divsChild>
        <w:div w:id="393430763">
          <w:marLeft w:val="0"/>
          <w:marRight w:val="0"/>
          <w:marTop w:val="0"/>
          <w:marBottom w:val="0"/>
          <w:divBdr>
            <w:top w:val="none" w:sz="0" w:space="0" w:color="auto"/>
            <w:left w:val="none" w:sz="0" w:space="0" w:color="auto"/>
            <w:bottom w:val="none" w:sz="0" w:space="0" w:color="auto"/>
            <w:right w:val="none" w:sz="0" w:space="0" w:color="auto"/>
          </w:divBdr>
        </w:div>
        <w:div w:id="1577856125">
          <w:marLeft w:val="0"/>
          <w:marRight w:val="0"/>
          <w:marTop w:val="0"/>
          <w:marBottom w:val="0"/>
          <w:divBdr>
            <w:top w:val="none" w:sz="0" w:space="0" w:color="auto"/>
            <w:left w:val="none" w:sz="0" w:space="0" w:color="auto"/>
            <w:bottom w:val="none" w:sz="0" w:space="0" w:color="auto"/>
            <w:right w:val="none" w:sz="0" w:space="0" w:color="auto"/>
          </w:divBdr>
        </w:div>
      </w:divsChild>
    </w:div>
    <w:div w:id="1359812214">
      <w:bodyDiv w:val="1"/>
      <w:marLeft w:val="0"/>
      <w:marRight w:val="0"/>
      <w:marTop w:val="0"/>
      <w:marBottom w:val="0"/>
      <w:divBdr>
        <w:top w:val="none" w:sz="0" w:space="0" w:color="auto"/>
        <w:left w:val="none" w:sz="0" w:space="0" w:color="auto"/>
        <w:bottom w:val="none" w:sz="0" w:space="0" w:color="auto"/>
        <w:right w:val="none" w:sz="0" w:space="0" w:color="auto"/>
      </w:divBdr>
    </w:div>
    <w:div w:id="1460147197">
      <w:bodyDiv w:val="1"/>
      <w:marLeft w:val="0"/>
      <w:marRight w:val="0"/>
      <w:marTop w:val="0"/>
      <w:marBottom w:val="0"/>
      <w:divBdr>
        <w:top w:val="none" w:sz="0" w:space="0" w:color="auto"/>
        <w:left w:val="none" w:sz="0" w:space="0" w:color="auto"/>
        <w:bottom w:val="none" w:sz="0" w:space="0" w:color="auto"/>
        <w:right w:val="none" w:sz="0" w:space="0" w:color="auto"/>
      </w:divBdr>
      <w:divsChild>
        <w:div w:id="1820415174">
          <w:marLeft w:val="0"/>
          <w:marRight w:val="0"/>
          <w:marTop w:val="0"/>
          <w:marBottom w:val="0"/>
          <w:divBdr>
            <w:top w:val="none" w:sz="0" w:space="0" w:color="auto"/>
            <w:left w:val="none" w:sz="0" w:space="0" w:color="auto"/>
            <w:bottom w:val="none" w:sz="0" w:space="0" w:color="auto"/>
            <w:right w:val="none" w:sz="0" w:space="0" w:color="auto"/>
          </w:divBdr>
        </w:div>
        <w:div w:id="348413474">
          <w:marLeft w:val="0"/>
          <w:marRight w:val="0"/>
          <w:marTop w:val="0"/>
          <w:marBottom w:val="0"/>
          <w:divBdr>
            <w:top w:val="none" w:sz="0" w:space="0" w:color="auto"/>
            <w:left w:val="none" w:sz="0" w:space="0" w:color="auto"/>
            <w:bottom w:val="none" w:sz="0" w:space="0" w:color="auto"/>
            <w:right w:val="none" w:sz="0" w:space="0" w:color="auto"/>
          </w:divBdr>
        </w:div>
      </w:divsChild>
    </w:div>
    <w:div w:id="1469590197">
      <w:bodyDiv w:val="1"/>
      <w:marLeft w:val="0"/>
      <w:marRight w:val="0"/>
      <w:marTop w:val="0"/>
      <w:marBottom w:val="0"/>
      <w:divBdr>
        <w:top w:val="none" w:sz="0" w:space="0" w:color="auto"/>
        <w:left w:val="none" w:sz="0" w:space="0" w:color="auto"/>
        <w:bottom w:val="none" w:sz="0" w:space="0" w:color="auto"/>
        <w:right w:val="none" w:sz="0" w:space="0" w:color="auto"/>
      </w:divBdr>
      <w:divsChild>
        <w:div w:id="949894483">
          <w:marLeft w:val="0"/>
          <w:marRight w:val="0"/>
          <w:marTop w:val="0"/>
          <w:marBottom w:val="0"/>
          <w:divBdr>
            <w:top w:val="none" w:sz="0" w:space="0" w:color="auto"/>
            <w:left w:val="none" w:sz="0" w:space="0" w:color="auto"/>
            <w:bottom w:val="none" w:sz="0" w:space="0" w:color="auto"/>
            <w:right w:val="none" w:sz="0" w:space="0" w:color="auto"/>
          </w:divBdr>
        </w:div>
        <w:div w:id="2081100246">
          <w:marLeft w:val="0"/>
          <w:marRight w:val="0"/>
          <w:marTop w:val="0"/>
          <w:marBottom w:val="0"/>
          <w:divBdr>
            <w:top w:val="none" w:sz="0" w:space="0" w:color="auto"/>
            <w:left w:val="none" w:sz="0" w:space="0" w:color="auto"/>
            <w:bottom w:val="none" w:sz="0" w:space="0" w:color="auto"/>
            <w:right w:val="none" w:sz="0" w:space="0" w:color="auto"/>
          </w:divBdr>
        </w:div>
      </w:divsChild>
    </w:div>
    <w:div w:id="1498030558">
      <w:bodyDiv w:val="1"/>
      <w:marLeft w:val="0"/>
      <w:marRight w:val="0"/>
      <w:marTop w:val="0"/>
      <w:marBottom w:val="0"/>
      <w:divBdr>
        <w:top w:val="none" w:sz="0" w:space="0" w:color="auto"/>
        <w:left w:val="none" w:sz="0" w:space="0" w:color="auto"/>
        <w:bottom w:val="none" w:sz="0" w:space="0" w:color="auto"/>
        <w:right w:val="none" w:sz="0" w:space="0" w:color="auto"/>
      </w:divBdr>
      <w:divsChild>
        <w:div w:id="1691830852">
          <w:marLeft w:val="0"/>
          <w:marRight w:val="0"/>
          <w:marTop w:val="0"/>
          <w:marBottom w:val="0"/>
          <w:divBdr>
            <w:top w:val="none" w:sz="0" w:space="0" w:color="auto"/>
            <w:left w:val="none" w:sz="0" w:space="0" w:color="auto"/>
            <w:bottom w:val="none" w:sz="0" w:space="0" w:color="auto"/>
            <w:right w:val="none" w:sz="0" w:space="0" w:color="auto"/>
          </w:divBdr>
        </w:div>
        <w:div w:id="1410350403">
          <w:marLeft w:val="0"/>
          <w:marRight w:val="0"/>
          <w:marTop w:val="0"/>
          <w:marBottom w:val="0"/>
          <w:divBdr>
            <w:top w:val="none" w:sz="0" w:space="0" w:color="auto"/>
            <w:left w:val="none" w:sz="0" w:space="0" w:color="auto"/>
            <w:bottom w:val="none" w:sz="0" w:space="0" w:color="auto"/>
            <w:right w:val="none" w:sz="0" w:space="0" w:color="auto"/>
          </w:divBdr>
        </w:div>
      </w:divsChild>
    </w:div>
    <w:div w:id="1565531014">
      <w:bodyDiv w:val="1"/>
      <w:marLeft w:val="0"/>
      <w:marRight w:val="0"/>
      <w:marTop w:val="0"/>
      <w:marBottom w:val="0"/>
      <w:divBdr>
        <w:top w:val="none" w:sz="0" w:space="0" w:color="auto"/>
        <w:left w:val="none" w:sz="0" w:space="0" w:color="auto"/>
        <w:bottom w:val="none" w:sz="0" w:space="0" w:color="auto"/>
        <w:right w:val="none" w:sz="0" w:space="0" w:color="auto"/>
      </w:divBdr>
      <w:divsChild>
        <w:div w:id="1334919374">
          <w:marLeft w:val="0"/>
          <w:marRight w:val="0"/>
          <w:marTop w:val="0"/>
          <w:marBottom w:val="0"/>
          <w:divBdr>
            <w:top w:val="none" w:sz="0" w:space="0" w:color="auto"/>
            <w:left w:val="none" w:sz="0" w:space="0" w:color="auto"/>
            <w:bottom w:val="none" w:sz="0" w:space="0" w:color="auto"/>
            <w:right w:val="none" w:sz="0" w:space="0" w:color="auto"/>
          </w:divBdr>
        </w:div>
        <w:div w:id="1477381156">
          <w:marLeft w:val="0"/>
          <w:marRight w:val="0"/>
          <w:marTop w:val="0"/>
          <w:marBottom w:val="0"/>
          <w:divBdr>
            <w:top w:val="none" w:sz="0" w:space="0" w:color="auto"/>
            <w:left w:val="none" w:sz="0" w:space="0" w:color="auto"/>
            <w:bottom w:val="none" w:sz="0" w:space="0" w:color="auto"/>
            <w:right w:val="none" w:sz="0" w:space="0" w:color="auto"/>
          </w:divBdr>
        </w:div>
      </w:divsChild>
    </w:div>
    <w:div w:id="1636718923">
      <w:bodyDiv w:val="1"/>
      <w:marLeft w:val="0"/>
      <w:marRight w:val="0"/>
      <w:marTop w:val="0"/>
      <w:marBottom w:val="0"/>
      <w:divBdr>
        <w:top w:val="none" w:sz="0" w:space="0" w:color="auto"/>
        <w:left w:val="none" w:sz="0" w:space="0" w:color="auto"/>
        <w:bottom w:val="none" w:sz="0" w:space="0" w:color="auto"/>
        <w:right w:val="none" w:sz="0" w:space="0" w:color="auto"/>
      </w:divBdr>
      <w:divsChild>
        <w:div w:id="645858926">
          <w:marLeft w:val="0"/>
          <w:marRight w:val="0"/>
          <w:marTop w:val="0"/>
          <w:marBottom w:val="0"/>
          <w:divBdr>
            <w:top w:val="none" w:sz="0" w:space="0" w:color="auto"/>
            <w:left w:val="none" w:sz="0" w:space="0" w:color="auto"/>
            <w:bottom w:val="none" w:sz="0" w:space="0" w:color="auto"/>
            <w:right w:val="none" w:sz="0" w:space="0" w:color="auto"/>
          </w:divBdr>
        </w:div>
        <w:div w:id="1416708173">
          <w:marLeft w:val="0"/>
          <w:marRight w:val="0"/>
          <w:marTop w:val="0"/>
          <w:marBottom w:val="0"/>
          <w:divBdr>
            <w:top w:val="none" w:sz="0" w:space="0" w:color="auto"/>
            <w:left w:val="none" w:sz="0" w:space="0" w:color="auto"/>
            <w:bottom w:val="none" w:sz="0" w:space="0" w:color="auto"/>
            <w:right w:val="none" w:sz="0" w:space="0" w:color="auto"/>
          </w:divBdr>
        </w:div>
      </w:divsChild>
    </w:div>
    <w:div w:id="1770853369">
      <w:bodyDiv w:val="1"/>
      <w:marLeft w:val="0"/>
      <w:marRight w:val="0"/>
      <w:marTop w:val="0"/>
      <w:marBottom w:val="0"/>
      <w:divBdr>
        <w:top w:val="none" w:sz="0" w:space="0" w:color="auto"/>
        <w:left w:val="none" w:sz="0" w:space="0" w:color="auto"/>
        <w:bottom w:val="none" w:sz="0" w:space="0" w:color="auto"/>
        <w:right w:val="none" w:sz="0" w:space="0" w:color="auto"/>
      </w:divBdr>
    </w:div>
    <w:div w:id="1834877956">
      <w:bodyDiv w:val="1"/>
      <w:marLeft w:val="0"/>
      <w:marRight w:val="0"/>
      <w:marTop w:val="0"/>
      <w:marBottom w:val="0"/>
      <w:divBdr>
        <w:top w:val="none" w:sz="0" w:space="0" w:color="auto"/>
        <w:left w:val="none" w:sz="0" w:space="0" w:color="auto"/>
        <w:bottom w:val="none" w:sz="0" w:space="0" w:color="auto"/>
        <w:right w:val="none" w:sz="0" w:space="0" w:color="auto"/>
      </w:divBdr>
    </w:div>
    <w:div w:id="2008551900">
      <w:bodyDiv w:val="1"/>
      <w:marLeft w:val="0"/>
      <w:marRight w:val="0"/>
      <w:marTop w:val="0"/>
      <w:marBottom w:val="0"/>
      <w:divBdr>
        <w:top w:val="none" w:sz="0" w:space="0" w:color="auto"/>
        <w:left w:val="none" w:sz="0" w:space="0" w:color="auto"/>
        <w:bottom w:val="none" w:sz="0" w:space="0" w:color="auto"/>
        <w:right w:val="none" w:sz="0" w:space="0" w:color="auto"/>
      </w:divBdr>
    </w:div>
    <w:div w:id="2024477943">
      <w:bodyDiv w:val="1"/>
      <w:marLeft w:val="0"/>
      <w:marRight w:val="0"/>
      <w:marTop w:val="0"/>
      <w:marBottom w:val="0"/>
      <w:divBdr>
        <w:top w:val="none" w:sz="0" w:space="0" w:color="auto"/>
        <w:left w:val="none" w:sz="0" w:space="0" w:color="auto"/>
        <w:bottom w:val="none" w:sz="0" w:space="0" w:color="auto"/>
        <w:right w:val="none" w:sz="0" w:space="0" w:color="auto"/>
      </w:divBdr>
      <w:divsChild>
        <w:div w:id="333461777">
          <w:marLeft w:val="0"/>
          <w:marRight w:val="0"/>
          <w:marTop w:val="0"/>
          <w:marBottom w:val="0"/>
          <w:divBdr>
            <w:top w:val="none" w:sz="0" w:space="0" w:color="auto"/>
            <w:left w:val="none" w:sz="0" w:space="0" w:color="auto"/>
            <w:bottom w:val="none" w:sz="0" w:space="0" w:color="auto"/>
            <w:right w:val="none" w:sz="0" w:space="0" w:color="auto"/>
          </w:divBdr>
        </w:div>
        <w:div w:id="224220142">
          <w:marLeft w:val="0"/>
          <w:marRight w:val="0"/>
          <w:marTop w:val="0"/>
          <w:marBottom w:val="0"/>
          <w:divBdr>
            <w:top w:val="none" w:sz="0" w:space="0" w:color="auto"/>
            <w:left w:val="none" w:sz="0" w:space="0" w:color="auto"/>
            <w:bottom w:val="none" w:sz="0" w:space="0" w:color="auto"/>
            <w:right w:val="none" w:sz="0" w:space="0" w:color="auto"/>
          </w:divBdr>
        </w:div>
      </w:divsChild>
    </w:div>
    <w:div w:id="2035878982">
      <w:bodyDiv w:val="1"/>
      <w:marLeft w:val="0"/>
      <w:marRight w:val="0"/>
      <w:marTop w:val="0"/>
      <w:marBottom w:val="0"/>
      <w:divBdr>
        <w:top w:val="none" w:sz="0" w:space="0" w:color="auto"/>
        <w:left w:val="none" w:sz="0" w:space="0" w:color="auto"/>
        <w:bottom w:val="none" w:sz="0" w:space="0" w:color="auto"/>
        <w:right w:val="none" w:sz="0" w:space="0" w:color="auto"/>
      </w:divBdr>
    </w:div>
    <w:div w:id="2051101479">
      <w:bodyDiv w:val="1"/>
      <w:marLeft w:val="0"/>
      <w:marRight w:val="0"/>
      <w:marTop w:val="0"/>
      <w:marBottom w:val="0"/>
      <w:divBdr>
        <w:top w:val="none" w:sz="0" w:space="0" w:color="auto"/>
        <w:left w:val="none" w:sz="0" w:space="0" w:color="auto"/>
        <w:bottom w:val="none" w:sz="0" w:space="0" w:color="auto"/>
        <w:right w:val="none" w:sz="0" w:space="0" w:color="auto"/>
      </w:divBdr>
    </w:div>
    <w:div w:id="2087067653">
      <w:bodyDiv w:val="1"/>
      <w:marLeft w:val="0"/>
      <w:marRight w:val="0"/>
      <w:marTop w:val="0"/>
      <w:marBottom w:val="0"/>
      <w:divBdr>
        <w:top w:val="none" w:sz="0" w:space="0" w:color="auto"/>
        <w:left w:val="none" w:sz="0" w:space="0" w:color="auto"/>
        <w:bottom w:val="none" w:sz="0" w:space="0" w:color="auto"/>
        <w:right w:val="none" w:sz="0" w:space="0" w:color="auto"/>
      </w:divBdr>
      <w:divsChild>
        <w:div w:id="1210920698">
          <w:marLeft w:val="0"/>
          <w:marRight w:val="0"/>
          <w:marTop w:val="0"/>
          <w:marBottom w:val="0"/>
          <w:divBdr>
            <w:top w:val="none" w:sz="0" w:space="0" w:color="auto"/>
            <w:left w:val="none" w:sz="0" w:space="0" w:color="auto"/>
            <w:bottom w:val="none" w:sz="0" w:space="0" w:color="auto"/>
            <w:right w:val="none" w:sz="0" w:space="0" w:color="auto"/>
          </w:divBdr>
        </w:div>
        <w:div w:id="759175516">
          <w:marLeft w:val="0"/>
          <w:marRight w:val="0"/>
          <w:marTop w:val="0"/>
          <w:marBottom w:val="0"/>
          <w:divBdr>
            <w:top w:val="none" w:sz="0" w:space="0" w:color="auto"/>
            <w:left w:val="none" w:sz="0" w:space="0" w:color="auto"/>
            <w:bottom w:val="none" w:sz="0" w:space="0" w:color="auto"/>
            <w:right w:val="none" w:sz="0" w:space="0" w:color="auto"/>
          </w:divBdr>
        </w:div>
      </w:divsChild>
    </w:div>
    <w:div w:id="2132740675">
      <w:bodyDiv w:val="1"/>
      <w:marLeft w:val="0"/>
      <w:marRight w:val="0"/>
      <w:marTop w:val="0"/>
      <w:marBottom w:val="0"/>
      <w:divBdr>
        <w:top w:val="none" w:sz="0" w:space="0" w:color="auto"/>
        <w:left w:val="none" w:sz="0" w:space="0" w:color="auto"/>
        <w:bottom w:val="none" w:sz="0" w:space="0" w:color="auto"/>
        <w:right w:val="none" w:sz="0" w:space="0" w:color="auto"/>
      </w:divBdr>
    </w:div>
    <w:div w:id="2132936999">
      <w:bodyDiv w:val="1"/>
      <w:marLeft w:val="0"/>
      <w:marRight w:val="0"/>
      <w:marTop w:val="0"/>
      <w:marBottom w:val="0"/>
      <w:divBdr>
        <w:top w:val="none" w:sz="0" w:space="0" w:color="auto"/>
        <w:left w:val="none" w:sz="0" w:space="0" w:color="auto"/>
        <w:bottom w:val="none" w:sz="0" w:space="0" w:color="auto"/>
        <w:right w:val="none" w:sz="0" w:space="0" w:color="auto"/>
      </w:divBdr>
      <w:divsChild>
        <w:div w:id="659844932">
          <w:marLeft w:val="0"/>
          <w:marRight w:val="0"/>
          <w:marTop w:val="0"/>
          <w:marBottom w:val="0"/>
          <w:divBdr>
            <w:top w:val="none" w:sz="0" w:space="0" w:color="auto"/>
            <w:left w:val="none" w:sz="0" w:space="0" w:color="auto"/>
            <w:bottom w:val="none" w:sz="0" w:space="0" w:color="auto"/>
            <w:right w:val="none" w:sz="0" w:space="0" w:color="auto"/>
          </w:divBdr>
        </w:div>
        <w:div w:id="136193034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microsoft.com/office/2011/relationships/people" Target="people.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11</Pages>
  <Words>1879</Words>
  <Characters>15129</Characters>
  <Application>Microsoft Office Word</Application>
  <DocSecurity>0</DocSecurity>
  <Lines>126</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Gina Marianacci</dc:creator>
  <cp:keywords/>
  <dc:description/>
  <cp:lastModifiedBy>Lolita Magallon</cp:lastModifiedBy>
  <cp:revision>4</cp:revision>
  <dcterms:created xsi:type="dcterms:W3CDTF">2025-11-17T15:21:00Z</dcterms:created>
  <dcterms:modified xsi:type="dcterms:W3CDTF">2025-11-17T15:24:00Z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dcc2a1cb-9729-4848-958c-35fd0df0eab7</vt:lpwstr>
  </property>
</Properties>
</file>